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r>
        <w:rPr>
          <w:rStyle w:val="6"/>
        </w:rPr>
        <w:t xml:space="preserve">Coimisiûn </w:t>
      </w:r>
      <w:r>
        <w:rPr>
          <w:rStyle w:val="6"/>
        </w:rPr>
        <w:br/>
        <w:t>na Mean</w:t>
      </w:r>
    </w:p>
    <w:p w14:paraId="5D7B14C6" w14:textId="0B041AED" w:rsidR="00F417D3" w:rsidRDefault="00F417D3">
      <w:pPr>
        <w:pStyle w:val="50"/>
        <w:rPr>
          <w:rStyle w:val="5"/>
        </w:rPr>
      </w:pPr>
      <w:r>
        <w:rPr>
          <w:noProof/>
        </w:rPr>
        <mc:AlternateContent>
          <mc:Choice Requires="wpg">
            <w:drawing>
              <wp:anchor distT="0" distB="0" distL="0" distR="0" simplePos="0" relativeHeight="251659264" behindDoc="1" locked="0" layoutInCell="1" allowOverlap="1" wp14:anchorId="2757F926" wp14:editId="7F11C4E5">
                <wp:simplePos x="0" y="0"/>
                <wp:positionH relativeFrom="page">
                  <wp:posOffset>800100</wp:posOffset>
                </wp:positionH>
                <wp:positionV relativeFrom="paragraph">
                  <wp:posOffset>285750</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group w14:anchorId="1D1134DD" id="Group 9" o:spid="_x0000_s1026" style="position:absolute;margin-left:63pt;margin-top:22.5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7CE60C83" w14:textId="543778EC" w:rsidR="00F417D3" w:rsidRDefault="00F417D3">
      <w:pPr>
        <w:pStyle w:val="50"/>
        <w:rPr>
          <w:rStyle w:val="5"/>
        </w:rPr>
      </w:pP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Default="00061BBC" w:rsidP="00F417D3">
      <w:pPr>
        <w:pStyle w:val="50"/>
        <w:ind w:left="3969"/>
      </w:pPr>
      <w:r>
        <w:rPr>
          <w:rStyle w:val="5"/>
          <w:b/>
          <w:color w:val="BA7A56"/>
        </w:rPr>
        <w:t>Codul</w:t>
      </w:r>
      <w:r>
        <w:rPr>
          <w:rStyle w:val="5"/>
        </w:rPr>
        <w:t xml:space="preserve"> de siguranță online</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061BBC">
      <w:pPr>
        <w:pStyle w:val="40"/>
        <w:spacing w:line="240" w:lineRule="auto"/>
      </w:pPr>
      <w:r>
        <w:rPr>
          <w:rStyle w:val="4"/>
        </w:rPr>
        <w:t>Data publicării:</w:t>
      </w:r>
    </w:p>
    <w:p w14:paraId="06C7AA11" w14:textId="77777777" w:rsidR="000B564A" w:rsidRDefault="00061BBC">
      <w:pPr>
        <w:pStyle w:val="40"/>
        <w:spacing w:line="216" w:lineRule="auto"/>
      </w:pPr>
      <w:r>
        <w:rPr>
          <w:rStyle w:val="4"/>
          <w:color w:val="BA7A56"/>
        </w:rPr>
        <w:t>Octombrie 2024</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061BBC">
      <w:pPr>
        <w:pStyle w:val="10"/>
        <w:keepNext/>
        <w:keepLines/>
        <w:shd w:val="clear" w:color="auto" w:fill="381404"/>
        <w:ind w:left="0"/>
        <w:rPr>
          <w:sz w:val="50"/>
          <w:szCs w:val="50"/>
        </w:rPr>
      </w:pPr>
      <w:bookmarkStart w:id="0" w:name="bookmark0"/>
      <w:r>
        <w:rPr>
          <w:rStyle w:val="1"/>
          <w:color w:val="FFFFFF"/>
          <w:sz w:val="50"/>
        </w:rPr>
        <w:lastRenderedPageBreak/>
        <w:t>Cuprins</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061BBC">
            <w:pPr>
              <w:pStyle w:val="a0"/>
              <w:shd w:val="clear" w:color="auto" w:fill="381404"/>
              <w:spacing w:line="240" w:lineRule="auto"/>
              <w:ind w:firstLine="360"/>
              <w:rPr>
                <w:sz w:val="50"/>
                <w:szCs w:val="50"/>
              </w:rPr>
            </w:pPr>
            <w:r>
              <w:rPr>
                <w:rStyle w:val="a"/>
                <w:rFonts w:ascii="Times New Roman" w:hAnsi="Times New Roman"/>
                <w:color w:val="FFFFFF"/>
                <w:sz w:val="50"/>
              </w:rPr>
              <w:t>Partea 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061BBC">
            <w:pPr>
              <w:pStyle w:val="a0"/>
              <w:shd w:val="clear" w:color="auto" w:fill="381404"/>
              <w:spacing w:line="240" w:lineRule="auto"/>
              <w:ind w:firstLine="360"/>
            </w:pPr>
            <w:r>
              <w:rPr>
                <w:rStyle w:val="a"/>
                <w:b/>
                <w:color w:val="FFFFFF"/>
              </w:rPr>
              <w:t>Cuvânt-înainte</w:t>
            </w:r>
          </w:p>
        </w:tc>
        <w:tc>
          <w:tcPr>
            <w:tcW w:w="706" w:type="dxa"/>
            <w:tcBorders>
              <w:bottom w:val="single" w:sz="4" w:space="0" w:color="FFC000"/>
            </w:tcBorders>
            <w:shd w:val="clear" w:color="auto" w:fill="381404"/>
            <w:vAlign w:val="center"/>
          </w:tcPr>
          <w:p w14:paraId="6FA98314" w14:textId="77777777" w:rsidR="000B564A" w:rsidRDefault="00061BBC">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061BBC">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061BBC">
            <w:pPr>
              <w:pStyle w:val="a0"/>
              <w:shd w:val="clear" w:color="auto" w:fill="381404"/>
              <w:spacing w:line="240" w:lineRule="auto"/>
              <w:ind w:firstLine="360"/>
            </w:pPr>
            <w:r>
              <w:rPr>
                <w:rStyle w:val="a"/>
                <w:b/>
                <w:color w:val="FFFFFF"/>
              </w:rPr>
              <w:t>Introducere</w:t>
            </w:r>
          </w:p>
        </w:tc>
        <w:tc>
          <w:tcPr>
            <w:tcW w:w="706" w:type="dxa"/>
            <w:tcBorders>
              <w:top w:val="single" w:sz="4" w:space="0" w:color="FFC000"/>
              <w:bottom w:val="single" w:sz="4" w:space="0" w:color="FFC000"/>
            </w:tcBorders>
            <w:shd w:val="clear" w:color="auto" w:fill="381404"/>
          </w:tcPr>
          <w:p w14:paraId="0FE9848F" w14:textId="77777777" w:rsidR="000B564A" w:rsidRDefault="00061BBC">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061BBC">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061BBC">
            <w:pPr>
              <w:pStyle w:val="a0"/>
              <w:shd w:val="clear" w:color="auto" w:fill="381404"/>
              <w:spacing w:line="240" w:lineRule="auto"/>
              <w:ind w:firstLine="360"/>
            </w:pPr>
            <w:r>
              <w:rPr>
                <w:rStyle w:val="a"/>
                <w:b/>
                <w:color w:val="FFFFFF"/>
              </w:rPr>
              <w:t>Domeniul de aplicare și jurisdicție</w:t>
            </w:r>
          </w:p>
        </w:tc>
        <w:tc>
          <w:tcPr>
            <w:tcW w:w="706" w:type="dxa"/>
            <w:tcBorders>
              <w:top w:val="single" w:sz="4" w:space="0" w:color="FFC000"/>
              <w:bottom w:val="single" w:sz="4" w:space="0" w:color="FFC000"/>
            </w:tcBorders>
            <w:shd w:val="clear" w:color="auto" w:fill="381404"/>
          </w:tcPr>
          <w:p w14:paraId="487B3605" w14:textId="77777777" w:rsidR="000B564A" w:rsidRDefault="00061BBC">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061BBC">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061BBC">
            <w:pPr>
              <w:pStyle w:val="a0"/>
              <w:shd w:val="clear" w:color="auto" w:fill="381404"/>
              <w:spacing w:line="240" w:lineRule="auto"/>
              <w:ind w:firstLine="360"/>
            </w:pPr>
            <w:r>
              <w:rPr>
                <w:rStyle w:val="a"/>
                <w:b/>
                <w:color w:val="FFFFFF"/>
              </w:rPr>
              <w:t>Scopul, pregătirea și aplicarea codului</w:t>
            </w:r>
          </w:p>
        </w:tc>
        <w:tc>
          <w:tcPr>
            <w:tcW w:w="706" w:type="dxa"/>
            <w:tcBorders>
              <w:top w:val="single" w:sz="4" w:space="0" w:color="FFC000"/>
              <w:bottom w:val="single" w:sz="4" w:space="0" w:color="FFC000"/>
            </w:tcBorders>
            <w:shd w:val="clear" w:color="auto" w:fill="381404"/>
          </w:tcPr>
          <w:p w14:paraId="6610267D" w14:textId="77777777" w:rsidR="000B564A" w:rsidRDefault="00061BBC">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061BBC">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061BBC">
            <w:pPr>
              <w:pStyle w:val="a0"/>
              <w:shd w:val="clear" w:color="auto" w:fill="381404"/>
              <w:spacing w:line="240" w:lineRule="auto"/>
              <w:ind w:firstLine="360"/>
            </w:pPr>
            <w:r>
              <w:rPr>
                <w:rStyle w:val="a"/>
                <w:b/>
                <w:color w:val="FFFFFF"/>
              </w:rPr>
              <w:t>Principii de reglementare relevante pentru cod</w:t>
            </w:r>
          </w:p>
        </w:tc>
        <w:tc>
          <w:tcPr>
            <w:tcW w:w="706" w:type="dxa"/>
            <w:tcBorders>
              <w:top w:val="single" w:sz="4" w:space="0" w:color="FFC000"/>
              <w:bottom w:val="single" w:sz="4" w:space="0" w:color="FFC000"/>
            </w:tcBorders>
            <w:shd w:val="clear" w:color="auto" w:fill="381404"/>
          </w:tcPr>
          <w:p w14:paraId="3F94BA33" w14:textId="77777777" w:rsidR="000B564A" w:rsidRDefault="00061BBC">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061BBC">
            <w:pPr>
              <w:pStyle w:val="a0"/>
              <w:shd w:val="clear" w:color="auto" w:fill="381404"/>
              <w:spacing w:line="240" w:lineRule="auto"/>
              <w:ind w:firstLine="360"/>
            </w:pPr>
            <w:r>
              <w:rPr>
                <w:rStyle w:val="a"/>
                <w:color w:val="FFFFFF"/>
              </w:rPr>
              <w:t>Obiective statutare generale și funcții</w:t>
            </w:r>
          </w:p>
        </w:tc>
        <w:tc>
          <w:tcPr>
            <w:tcW w:w="706" w:type="dxa"/>
            <w:tcBorders>
              <w:top w:val="single" w:sz="4" w:space="0" w:color="FFC000"/>
              <w:bottom w:val="single" w:sz="4" w:space="0" w:color="FFC000"/>
            </w:tcBorders>
            <w:shd w:val="clear" w:color="auto" w:fill="381404"/>
          </w:tcPr>
          <w:p w14:paraId="3DD0B68D" w14:textId="77777777" w:rsidR="000B564A" w:rsidRDefault="00061BBC">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061BBC">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061BBC">
            <w:pPr>
              <w:pStyle w:val="a0"/>
              <w:shd w:val="clear" w:color="auto" w:fill="381404"/>
              <w:spacing w:line="240" w:lineRule="auto"/>
              <w:ind w:firstLine="360"/>
            </w:pPr>
            <w:r>
              <w:rPr>
                <w:rStyle w:val="a"/>
                <w:b/>
                <w:color w:val="FFFFFF"/>
              </w:rPr>
              <w:t>Strategia de conformitate a comerțului electronic</w:t>
            </w:r>
          </w:p>
        </w:tc>
        <w:tc>
          <w:tcPr>
            <w:tcW w:w="706" w:type="dxa"/>
            <w:tcBorders>
              <w:top w:val="single" w:sz="4" w:space="0" w:color="FFC000"/>
              <w:bottom w:val="single" w:sz="4" w:space="0" w:color="FFC000"/>
            </w:tcBorders>
            <w:shd w:val="clear" w:color="auto" w:fill="381404"/>
          </w:tcPr>
          <w:p w14:paraId="45FFCF95" w14:textId="77777777" w:rsidR="000B564A" w:rsidRDefault="00061BBC">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061BBC">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061BBC">
            <w:pPr>
              <w:pStyle w:val="a0"/>
              <w:shd w:val="clear" w:color="auto" w:fill="381404"/>
              <w:spacing w:line="240" w:lineRule="auto"/>
              <w:ind w:firstLine="360"/>
            </w:pPr>
            <w:r>
              <w:rPr>
                <w:rStyle w:val="a"/>
                <w:b/>
                <w:color w:val="FFFFFF"/>
              </w:rPr>
              <w:t>Orientări statutare</w:t>
            </w:r>
          </w:p>
        </w:tc>
        <w:tc>
          <w:tcPr>
            <w:tcW w:w="706" w:type="dxa"/>
            <w:tcBorders>
              <w:top w:val="single" w:sz="4" w:space="0" w:color="FFC000"/>
              <w:bottom w:val="single" w:sz="4" w:space="0" w:color="FFC000"/>
            </w:tcBorders>
            <w:shd w:val="clear" w:color="auto" w:fill="381404"/>
          </w:tcPr>
          <w:p w14:paraId="6539ADBE" w14:textId="77777777" w:rsidR="000B564A" w:rsidRDefault="00061BBC">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061BBC">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061BBC">
            <w:pPr>
              <w:pStyle w:val="a0"/>
              <w:shd w:val="clear" w:color="auto" w:fill="381404"/>
              <w:spacing w:line="240" w:lineRule="auto"/>
              <w:ind w:firstLine="360"/>
            </w:pPr>
            <w:r>
              <w:rPr>
                <w:rStyle w:val="a"/>
                <w:b/>
                <w:color w:val="FFFFFF"/>
              </w:rPr>
              <w:t>Separabilitatea</w:t>
            </w:r>
          </w:p>
        </w:tc>
        <w:tc>
          <w:tcPr>
            <w:tcW w:w="706" w:type="dxa"/>
            <w:tcBorders>
              <w:top w:val="single" w:sz="4" w:space="0" w:color="FFC000"/>
              <w:bottom w:val="single" w:sz="4" w:space="0" w:color="FFC000"/>
            </w:tcBorders>
            <w:shd w:val="clear" w:color="auto" w:fill="381404"/>
          </w:tcPr>
          <w:p w14:paraId="5592363C" w14:textId="77777777" w:rsidR="000B564A" w:rsidRDefault="00061BBC">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061BBC">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061BBC">
            <w:pPr>
              <w:pStyle w:val="a0"/>
              <w:shd w:val="clear" w:color="auto" w:fill="381404"/>
              <w:spacing w:line="240" w:lineRule="auto"/>
              <w:ind w:firstLine="360"/>
            </w:pPr>
            <w:r>
              <w:rPr>
                <w:rStyle w:val="a"/>
                <w:b/>
                <w:color w:val="FFFFFF"/>
              </w:rPr>
              <w:t>Renunțarea</w:t>
            </w:r>
          </w:p>
        </w:tc>
        <w:tc>
          <w:tcPr>
            <w:tcW w:w="706" w:type="dxa"/>
            <w:tcBorders>
              <w:top w:val="single" w:sz="4" w:space="0" w:color="FFC000"/>
              <w:bottom w:val="single" w:sz="4" w:space="0" w:color="FFC000"/>
            </w:tcBorders>
            <w:shd w:val="clear" w:color="auto" w:fill="381404"/>
          </w:tcPr>
          <w:p w14:paraId="399FA1FB" w14:textId="77777777" w:rsidR="000B564A" w:rsidRDefault="00061BBC">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061BBC">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061BBC">
            <w:pPr>
              <w:pStyle w:val="a0"/>
              <w:shd w:val="clear" w:color="auto" w:fill="381404"/>
              <w:spacing w:line="240" w:lineRule="auto"/>
              <w:ind w:firstLine="360"/>
            </w:pPr>
            <w:r>
              <w:rPr>
                <w:rStyle w:val="a"/>
                <w:b/>
                <w:color w:val="FFFFFF"/>
              </w:rPr>
              <w:t>Respectare și punere în aplicare</w:t>
            </w:r>
          </w:p>
        </w:tc>
        <w:tc>
          <w:tcPr>
            <w:tcW w:w="706" w:type="dxa"/>
            <w:tcBorders>
              <w:top w:val="single" w:sz="4" w:space="0" w:color="FFC000"/>
              <w:bottom w:val="single" w:sz="4" w:space="0" w:color="FFC000"/>
            </w:tcBorders>
            <w:shd w:val="clear" w:color="auto" w:fill="381404"/>
          </w:tcPr>
          <w:p w14:paraId="2C3FE4E4" w14:textId="77777777" w:rsidR="000B564A" w:rsidRDefault="00061BBC">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061BBC">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061BBC">
            <w:pPr>
              <w:pStyle w:val="a0"/>
              <w:shd w:val="clear" w:color="auto" w:fill="381404"/>
              <w:spacing w:line="240" w:lineRule="auto"/>
              <w:ind w:firstLine="360"/>
            </w:pPr>
            <w:r>
              <w:rPr>
                <w:rStyle w:val="a"/>
                <w:b/>
                <w:color w:val="FFFFFF"/>
              </w:rPr>
              <w:t>Obligații în temeiul Directivei privind serviciile mass-media audiovizuale</w:t>
            </w:r>
          </w:p>
          <w:p w14:paraId="67269CD9" w14:textId="77777777" w:rsidR="000B564A" w:rsidRDefault="00061BBC">
            <w:pPr>
              <w:pStyle w:val="a0"/>
              <w:shd w:val="clear" w:color="auto" w:fill="381404"/>
              <w:spacing w:line="240" w:lineRule="auto"/>
              <w:ind w:firstLine="360"/>
            </w:pPr>
            <w:r>
              <w:rPr>
                <w:rStyle w:val="a"/>
                <w:b/>
                <w:color w:val="FFFFFF"/>
              </w:rPr>
              <w:t>ș</w:t>
            </w:r>
            <w:r>
              <w:rPr>
                <w:rStyle w:val="a"/>
                <w:b/>
                <w:color w:val="FFFFFF"/>
              </w:rPr>
              <w:t>i al Legii privind reglementarea siguranței online și a mass-mediei</w:t>
            </w:r>
          </w:p>
        </w:tc>
        <w:tc>
          <w:tcPr>
            <w:tcW w:w="706" w:type="dxa"/>
            <w:tcBorders>
              <w:top w:val="single" w:sz="4" w:space="0" w:color="FFC000"/>
              <w:bottom w:val="single" w:sz="4" w:space="0" w:color="FFC000"/>
            </w:tcBorders>
            <w:shd w:val="clear" w:color="auto" w:fill="381404"/>
          </w:tcPr>
          <w:p w14:paraId="4F5C2E7C" w14:textId="77777777" w:rsidR="000B564A" w:rsidRDefault="00061BBC">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061BBC">
            <w:pPr>
              <w:pStyle w:val="a0"/>
              <w:shd w:val="clear" w:color="auto" w:fill="381404"/>
              <w:spacing w:line="240" w:lineRule="auto"/>
              <w:ind w:firstLine="360"/>
            </w:pPr>
            <w:r>
              <w:rPr>
                <w:rStyle w:val="a"/>
                <w:color w:val="FFFFFF"/>
              </w:rPr>
              <w:t>Măsuri adecvate</w:t>
            </w:r>
          </w:p>
        </w:tc>
        <w:tc>
          <w:tcPr>
            <w:tcW w:w="706" w:type="dxa"/>
            <w:tcBorders>
              <w:top w:val="single" w:sz="4" w:space="0" w:color="FFC000"/>
              <w:bottom w:val="single" w:sz="4" w:space="0" w:color="FFC000"/>
            </w:tcBorders>
            <w:shd w:val="clear" w:color="auto" w:fill="381404"/>
          </w:tcPr>
          <w:p w14:paraId="09411385" w14:textId="77777777" w:rsidR="000B564A" w:rsidRDefault="00061BBC">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061BBC">
            <w:pPr>
              <w:pStyle w:val="a0"/>
              <w:shd w:val="clear" w:color="auto" w:fill="381404"/>
              <w:spacing w:line="240" w:lineRule="auto"/>
              <w:ind w:firstLine="360"/>
              <w:rPr>
                <w:sz w:val="50"/>
                <w:szCs w:val="50"/>
              </w:rPr>
            </w:pPr>
            <w:r>
              <w:rPr>
                <w:rStyle w:val="a"/>
                <w:rFonts w:ascii="Times New Roman" w:hAnsi="Times New Roman"/>
                <w:color w:val="FFFFFF"/>
                <w:sz w:val="50"/>
              </w:rPr>
              <w:t>Partea B</w:t>
            </w:r>
          </w:p>
        </w:tc>
        <w:tc>
          <w:tcPr>
            <w:tcW w:w="1133" w:type="dxa"/>
            <w:tcBorders>
              <w:right w:val="single" w:sz="4" w:space="0" w:color="A5C9EB" w:themeColor="text2" w:themeTint="40"/>
            </w:tcBorders>
            <w:shd w:val="clear" w:color="auto" w:fill="381404"/>
          </w:tcPr>
          <w:p w14:paraId="3811B873" w14:textId="77777777" w:rsidR="000B564A" w:rsidRDefault="00061BBC">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061BBC">
            <w:pPr>
              <w:pStyle w:val="a0"/>
              <w:shd w:val="clear" w:color="auto" w:fill="381404"/>
              <w:spacing w:line="240" w:lineRule="auto"/>
              <w:ind w:firstLine="360"/>
            </w:pPr>
            <w:r>
              <w:rPr>
                <w:rStyle w:val="a"/>
                <w:b/>
                <w:color w:val="FFFFFF"/>
              </w:rPr>
              <w:t>Definiții</w:t>
            </w:r>
          </w:p>
        </w:tc>
        <w:tc>
          <w:tcPr>
            <w:tcW w:w="850" w:type="dxa"/>
            <w:tcBorders>
              <w:bottom w:val="single" w:sz="4" w:space="0" w:color="FFC000"/>
            </w:tcBorders>
            <w:shd w:val="clear" w:color="auto" w:fill="381404"/>
          </w:tcPr>
          <w:p w14:paraId="4B4B621A" w14:textId="77777777" w:rsidR="000B564A" w:rsidRDefault="00061BBC">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061BBC">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061BBC">
            <w:pPr>
              <w:pStyle w:val="a0"/>
              <w:shd w:val="clear" w:color="auto" w:fill="381404"/>
              <w:spacing w:line="240" w:lineRule="auto"/>
              <w:ind w:firstLine="360"/>
            </w:pPr>
            <w:r>
              <w:rPr>
                <w:rStyle w:val="a"/>
                <w:b/>
                <w:color w:val="FFFFFF"/>
              </w:rPr>
              <w:t>Obligații specifice ale platformelor de partajare a materialelor video</w:t>
            </w:r>
          </w:p>
          <w:p w14:paraId="364DAA7A" w14:textId="77777777" w:rsidR="000B564A" w:rsidRDefault="00061BBC">
            <w:pPr>
              <w:pStyle w:val="a0"/>
              <w:shd w:val="clear" w:color="auto" w:fill="381404"/>
              <w:spacing w:line="240" w:lineRule="auto"/>
              <w:ind w:firstLine="360"/>
            </w:pPr>
            <w:r>
              <w:rPr>
                <w:rStyle w:val="a"/>
                <w:b/>
                <w:color w:val="FFFFFF"/>
              </w:rPr>
              <w:t>Servicii de platformă – Conținut</w:t>
            </w:r>
          </w:p>
        </w:tc>
        <w:tc>
          <w:tcPr>
            <w:tcW w:w="850" w:type="dxa"/>
            <w:tcBorders>
              <w:top w:val="single" w:sz="4" w:space="0" w:color="FFC000"/>
              <w:bottom w:val="single" w:sz="4" w:space="0" w:color="FFC000"/>
            </w:tcBorders>
            <w:shd w:val="clear" w:color="auto" w:fill="381404"/>
          </w:tcPr>
          <w:p w14:paraId="5C91E55B" w14:textId="77777777" w:rsidR="000B564A" w:rsidRDefault="00061BBC">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061BBC">
            <w:pPr>
              <w:pStyle w:val="a0"/>
              <w:shd w:val="clear" w:color="auto" w:fill="381404"/>
              <w:spacing w:line="240" w:lineRule="auto"/>
              <w:ind w:firstLine="360"/>
            </w:pPr>
            <w:r>
              <w:rPr>
                <w:rStyle w:val="a"/>
                <w:color w:val="FFFFFF"/>
              </w:rPr>
              <w:t>Termeni și condiții și obligații conexe — Conținut</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061BBC">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061BBC">
            <w:pPr>
              <w:pStyle w:val="a0"/>
              <w:shd w:val="clear" w:color="auto" w:fill="381404"/>
              <w:spacing w:line="240" w:lineRule="auto"/>
              <w:ind w:firstLine="360"/>
            </w:pPr>
            <w:r>
              <w:rPr>
                <w:rStyle w:val="a"/>
                <w:color w:val="FFFFFF"/>
              </w:rPr>
              <w:t>Suspendarea conturilor</w:t>
            </w:r>
          </w:p>
        </w:tc>
        <w:tc>
          <w:tcPr>
            <w:tcW w:w="850" w:type="dxa"/>
            <w:tcBorders>
              <w:top w:val="single" w:sz="4" w:space="0" w:color="FFC000"/>
              <w:bottom w:val="single" w:sz="4" w:space="0" w:color="FFC000"/>
            </w:tcBorders>
            <w:shd w:val="clear" w:color="auto" w:fill="381404"/>
          </w:tcPr>
          <w:p w14:paraId="0A9A5AC1" w14:textId="77777777" w:rsidR="000B564A" w:rsidRDefault="00061BBC">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061BBC">
            <w:pPr>
              <w:pStyle w:val="a0"/>
              <w:shd w:val="clear" w:color="auto" w:fill="381404"/>
              <w:spacing w:line="240" w:lineRule="auto"/>
              <w:ind w:firstLine="360"/>
            </w:pPr>
            <w:r>
              <w:rPr>
                <w:rStyle w:val="a"/>
                <w:color w:val="FFFFFF"/>
              </w:rPr>
              <w:t>Asigurarea referitoare la vârstă și conținutul videoclipurilor destinate exclusiv adulților</w:t>
            </w:r>
          </w:p>
        </w:tc>
        <w:tc>
          <w:tcPr>
            <w:tcW w:w="850" w:type="dxa"/>
            <w:tcBorders>
              <w:top w:val="single" w:sz="4" w:space="0" w:color="FFC000"/>
              <w:bottom w:val="single" w:sz="4" w:space="0" w:color="FFC000"/>
            </w:tcBorders>
            <w:shd w:val="clear" w:color="auto" w:fill="381404"/>
          </w:tcPr>
          <w:p w14:paraId="5A86C0E8" w14:textId="77777777" w:rsidR="000B564A" w:rsidRDefault="00061BBC">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061BBC">
            <w:pPr>
              <w:pStyle w:val="a0"/>
              <w:shd w:val="clear" w:color="auto" w:fill="381404"/>
              <w:spacing w:line="240" w:lineRule="auto"/>
              <w:ind w:firstLine="360"/>
            </w:pPr>
            <w:r>
              <w:rPr>
                <w:rStyle w:val="a"/>
                <w:color w:val="FFFFFF"/>
              </w:rPr>
              <w:t>Clasificarea conținutului</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061BBC">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061BBC">
            <w:pPr>
              <w:pStyle w:val="a0"/>
              <w:shd w:val="clear" w:color="auto" w:fill="381404"/>
              <w:spacing w:line="240" w:lineRule="auto"/>
              <w:ind w:firstLine="360"/>
            </w:pPr>
            <w:r>
              <w:rPr>
                <w:rStyle w:val="a"/>
                <w:color w:val="FFFFFF"/>
              </w:rPr>
              <w:t>Discurs civic pe teme de interes public</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061BBC">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061BBC">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061BBC">
            <w:pPr>
              <w:pStyle w:val="a0"/>
              <w:shd w:val="clear" w:color="auto" w:fill="381404"/>
              <w:spacing w:line="300" w:lineRule="auto"/>
              <w:ind w:firstLine="360"/>
            </w:pPr>
            <w:r>
              <w:rPr>
                <w:rStyle w:val="a"/>
                <w:b/>
                <w:color w:val="FFFFFF"/>
              </w:rPr>
              <w:t>Obligațiile furnizorilor de servicii de platformă de partajare a materialelor video – Comunicări comerciale audiovizuale</w:t>
            </w:r>
          </w:p>
        </w:tc>
        <w:tc>
          <w:tcPr>
            <w:tcW w:w="850" w:type="dxa"/>
            <w:tcBorders>
              <w:top w:val="single" w:sz="4" w:space="0" w:color="FFC000"/>
              <w:bottom w:val="single" w:sz="4" w:space="0" w:color="FFC000"/>
            </w:tcBorders>
            <w:shd w:val="clear" w:color="auto" w:fill="381404"/>
          </w:tcPr>
          <w:p w14:paraId="0FEE0AA1" w14:textId="77777777" w:rsidR="000B564A" w:rsidRDefault="00061BBC">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061BBC">
            <w:pPr>
              <w:pStyle w:val="a0"/>
              <w:shd w:val="clear" w:color="auto" w:fill="381404"/>
              <w:spacing w:line="305" w:lineRule="auto"/>
              <w:ind w:firstLine="360"/>
            </w:pPr>
            <w:r>
              <w:rPr>
                <w:rStyle w:val="a"/>
                <w:color w:val="FFFFFF"/>
              </w:rPr>
              <w:t>Termeni și condiții și obligații conexe – Comunicări comerciale audiovizuale</w:t>
            </w:r>
          </w:p>
        </w:tc>
        <w:tc>
          <w:tcPr>
            <w:tcW w:w="850" w:type="dxa"/>
            <w:tcBorders>
              <w:top w:val="single" w:sz="4" w:space="0" w:color="FFC000"/>
              <w:bottom w:val="single" w:sz="4" w:space="0" w:color="FFC000"/>
            </w:tcBorders>
            <w:shd w:val="clear" w:color="auto" w:fill="381404"/>
          </w:tcPr>
          <w:p w14:paraId="72F18CED" w14:textId="77777777" w:rsidR="000B564A" w:rsidRDefault="00061BBC">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061BBC">
            <w:pPr>
              <w:pStyle w:val="a0"/>
              <w:shd w:val="clear" w:color="auto" w:fill="381404"/>
              <w:ind w:firstLine="360"/>
            </w:pPr>
            <w:r>
              <w:rPr>
                <w:rStyle w:val="a"/>
                <w:color w:val="FFFFFF"/>
              </w:rPr>
              <w:t>Comunicări comerciale audiovizuale care nu sunt comercializate, vândute sau organizate de serviciul de platformă de partajare a materialelor video</w:t>
            </w:r>
          </w:p>
        </w:tc>
        <w:tc>
          <w:tcPr>
            <w:tcW w:w="850" w:type="dxa"/>
            <w:tcBorders>
              <w:top w:val="single" w:sz="4" w:space="0" w:color="FFC000"/>
              <w:bottom w:val="single" w:sz="4" w:space="0" w:color="FFC000"/>
            </w:tcBorders>
            <w:shd w:val="clear" w:color="auto" w:fill="381404"/>
          </w:tcPr>
          <w:p w14:paraId="0F5F95C0" w14:textId="77777777" w:rsidR="000B564A" w:rsidRDefault="00061BBC">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061BBC">
            <w:pPr>
              <w:pStyle w:val="a0"/>
              <w:shd w:val="clear" w:color="auto" w:fill="381404"/>
              <w:spacing w:line="240" w:lineRule="auto"/>
              <w:ind w:firstLine="360"/>
            </w:pPr>
            <w:r>
              <w:rPr>
                <w:rStyle w:val="a"/>
                <w:color w:val="FFFFFF"/>
              </w:rPr>
              <w:t>Suspendarea conturilor</w:t>
            </w:r>
          </w:p>
        </w:tc>
        <w:tc>
          <w:tcPr>
            <w:tcW w:w="850" w:type="dxa"/>
            <w:tcBorders>
              <w:top w:val="single" w:sz="4" w:space="0" w:color="FFC000"/>
              <w:bottom w:val="single" w:sz="4" w:space="0" w:color="FFC000"/>
            </w:tcBorders>
            <w:shd w:val="clear" w:color="auto" w:fill="381404"/>
          </w:tcPr>
          <w:p w14:paraId="56203D9A" w14:textId="77777777" w:rsidR="000B564A" w:rsidRDefault="00061BBC">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061BBC">
            <w:pPr>
              <w:pStyle w:val="a0"/>
              <w:shd w:val="clear" w:color="auto" w:fill="381404"/>
              <w:spacing w:line="305" w:lineRule="auto"/>
              <w:ind w:firstLine="360"/>
            </w:pPr>
            <w:r>
              <w:rPr>
                <w:rStyle w:val="a"/>
                <w:color w:val="FFFFFF"/>
              </w:rPr>
              <w:t>Comunicări comerciale audiovizuale care sunt comercializate, vândute sau organizate de serviciul de platformă de partajare a materialelor video</w:t>
            </w:r>
          </w:p>
        </w:tc>
        <w:tc>
          <w:tcPr>
            <w:tcW w:w="850" w:type="dxa"/>
            <w:tcBorders>
              <w:top w:val="single" w:sz="4" w:space="0" w:color="FFC000"/>
              <w:bottom w:val="single" w:sz="4" w:space="0" w:color="FFC000"/>
            </w:tcBorders>
            <w:shd w:val="clear" w:color="auto" w:fill="381404"/>
          </w:tcPr>
          <w:p w14:paraId="2CFEBC14" w14:textId="77777777" w:rsidR="000B564A" w:rsidRDefault="00061BBC">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061BBC">
            <w:pPr>
              <w:pStyle w:val="a0"/>
              <w:shd w:val="clear" w:color="auto" w:fill="381404"/>
              <w:spacing w:line="240" w:lineRule="auto"/>
              <w:ind w:firstLine="360"/>
            </w:pPr>
            <w:r>
              <w:rPr>
                <w:rStyle w:val="a"/>
                <w:color w:val="FFFFFF"/>
              </w:rPr>
              <w:t>Alcool</w:t>
            </w:r>
          </w:p>
        </w:tc>
        <w:tc>
          <w:tcPr>
            <w:tcW w:w="850" w:type="dxa"/>
            <w:tcBorders>
              <w:top w:val="single" w:sz="4" w:space="0" w:color="FFC000"/>
              <w:bottom w:val="single" w:sz="4" w:space="0" w:color="FFC000"/>
            </w:tcBorders>
            <w:shd w:val="clear" w:color="auto" w:fill="381404"/>
          </w:tcPr>
          <w:p w14:paraId="0763A5E0" w14:textId="77777777" w:rsidR="000B564A" w:rsidRDefault="00061BBC">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061BBC">
            <w:pPr>
              <w:pStyle w:val="a0"/>
              <w:shd w:val="clear" w:color="auto" w:fill="381404"/>
              <w:spacing w:line="305" w:lineRule="auto"/>
              <w:ind w:firstLine="360"/>
            </w:pPr>
            <w:r>
              <w:rPr>
                <w:rStyle w:val="a"/>
                <w:color w:val="FFFFFF"/>
              </w:rPr>
              <w:t>Declarație privind comunicările comerciale audiovizuale pentru material video generat de utilizator</w:t>
            </w:r>
          </w:p>
        </w:tc>
        <w:tc>
          <w:tcPr>
            <w:tcW w:w="850" w:type="dxa"/>
            <w:tcBorders>
              <w:top w:val="single" w:sz="4" w:space="0" w:color="FFC000"/>
              <w:bottom w:val="single" w:sz="4" w:space="0" w:color="FFC000"/>
            </w:tcBorders>
            <w:shd w:val="clear" w:color="auto" w:fill="381404"/>
          </w:tcPr>
          <w:p w14:paraId="63F5AEE5" w14:textId="77777777" w:rsidR="000B564A" w:rsidRDefault="00061BBC">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061BBC">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061BBC">
            <w:pPr>
              <w:pStyle w:val="a0"/>
              <w:shd w:val="clear" w:color="auto" w:fill="381404"/>
              <w:spacing w:line="240" w:lineRule="auto"/>
              <w:ind w:firstLine="360"/>
            </w:pPr>
            <w:r>
              <w:rPr>
                <w:rStyle w:val="a"/>
                <w:b/>
                <w:color w:val="FFFFFF"/>
              </w:rPr>
              <w:t>Control parental</w:t>
            </w:r>
          </w:p>
        </w:tc>
        <w:tc>
          <w:tcPr>
            <w:tcW w:w="850" w:type="dxa"/>
            <w:tcBorders>
              <w:top w:val="single" w:sz="4" w:space="0" w:color="FFC000"/>
              <w:bottom w:val="single" w:sz="4" w:space="0" w:color="FFC000"/>
            </w:tcBorders>
            <w:shd w:val="clear" w:color="auto" w:fill="381404"/>
          </w:tcPr>
          <w:p w14:paraId="69891FF0" w14:textId="77777777" w:rsidR="000B564A" w:rsidRDefault="00061BBC">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061BBC">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061BBC">
            <w:pPr>
              <w:pStyle w:val="a0"/>
              <w:shd w:val="clear" w:color="auto" w:fill="381404"/>
              <w:spacing w:line="240" w:lineRule="auto"/>
              <w:ind w:firstLine="360"/>
            </w:pPr>
            <w:r>
              <w:rPr>
                <w:rStyle w:val="a"/>
                <w:b/>
                <w:color w:val="FFFFFF"/>
              </w:rPr>
              <w:t>Raportarea și etichetarea</w:t>
            </w:r>
          </w:p>
        </w:tc>
        <w:tc>
          <w:tcPr>
            <w:tcW w:w="850" w:type="dxa"/>
            <w:tcBorders>
              <w:top w:val="single" w:sz="4" w:space="0" w:color="FFC000"/>
              <w:bottom w:val="single" w:sz="4" w:space="0" w:color="FFC000"/>
            </w:tcBorders>
            <w:shd w:val="clear" w:color="auto" w:fill="381404"/>
          </w:tcPr>
          <w:p w14:paraId="1A2FCC68" w14:textId="77777777" w:rsidR="000B564A" w:rsidRDefault="00061BBC">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061BBC">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061BBC">
            <w:pPr>
              <w:pStyle w:val="a0"/>
              <w:shd w:val="clear" w:color="auto" w:fill="381404"/>
              <w:spacing w:line="240" w:lineRule="auto"/>
              <w:ind w:firstLine="360"/>
            </w:pPr>
            <w:r>
              <w:rPr>
                <w:rStyle w:val="a"/>
                <w:b/>
                <w:color w:val="FFFFFF"/>
              </w:rPr>
              <w:t>Reclamațiile</w:t>
            </w:r>
          </w:p>
        </w:tc>
        <w:tc>
          <w:tcPr>
            <w:tcW w:w="850" w:type="dxa"/>
            <w:tcBorders>
              <w:top w:val="single" w:sz="4" w:space="0" w:color="FFC000"/>
              <w:bottom w:val="single" w:sz="4" w:space="0" w:color="FFC000"/>
            </w:tcBorders>
            <w:shd w:val="clear" w:color="auto" w:fill="381404"/>
          </w:tcPr>
          <w:p w14:paraId="2575978A" w14:textId="77777777" w:rsidR="000B564A" w:rsidRDefault="00061BBC">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061BBC">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061BBC">
            <w:pPr>
              <w:pStyle w:val="a0"/>
              <w:shd w:val="clear" w:color="auto" w:fill="381404"/>
              <w:spacing w:line="305" w:lineRule="auto"/>
              <w:ind w:firstLine="360"/>
            </w:pPr>
            <w:r>
              <w:rPr>
                <w:rStyle w:val="a"/>
                <w:b/>
                <w:color w:val="FFFFFF"/>
              </w:rPr>
              <w:t>Obligațiile furnizorilor de servicii de platformă de partajare a materialelor video – Altele</w:t>
            </w:r>
          </w:p>
        </w:tc>
        <w:tc>
          <w:tcPr>
            <w:tcW w:w="850" w:type="dxa"/>
            <w:tcBorders>
              <w:top w:val="single" w:sz="4" w:space="0" w:color="FFC000"/>
              <w:bottom w:val="single" w:sz="4" w:space="0" w:color="FFC000"/>
            </w:tcBorders>
            <w:shd w:val="clear" w:color="auto" w:fill="381404"/>
          </w:tcPr>
          <w:p w14:paraId="16C141D9" w14:textId="77777777" w:rsidR="000B564A" w:rsidRDefault="00061BBC">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061BBC">
            <w:pPr>
              <w:pStyle w:val="a0"/>
              <w:shd w:val="clear" w:color="auto" w:fill="381404"/>
              <w:spacing w:line="240" w:lineRule="auto"/>
              <w:ind w:firstLine="360"/>
            </w:pPr>
            <w:r>
              <w:rPr>
                <w:rStyle w:val="a"/>
                <w:color w:val="FFFFFF"/>
              </w:rPr>
              <w:t>Educația în domeniul mass-mediei – Măsuri și instrumente</w:t>
            </w:r>
          </w:p>
        </w:tc>
        <w:tc>
          <w:tcPr>
            <w:tcW w:w="850" w:type="dxa"/>
            <w:tcBorders>
              <w:top w:val="single" w:sz="4" w:space="0" w:color="FFC000"/>
              <w:bottom w:val="single" w:sz="4" w:space="0" w:color="FFC000"/>
            </w:tcBorders>
            <w:shd w:val="clear" w:color="auto" w:fill="381404"/>
          </w:tcPr>
          <w:p w14:paraId="730F2AA9" w14:textId="77777777" w:rsidR="000B564A" w:rsidRDefault="00061BBC">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061BBC">
            <w:pPr>
              <w:pStyle w:val="a0"/>
              <w:shd w:val="clear" w:color="auto" w:fill="381404"/>
              <w:spacing w:line="240" w:lineRule="auto"/>
              <w:ind w:firstLine="360"/>
            </w:pPr>
            <w:r>
              <w:rPr>
                <w:rStyle w:val="a"/>
                <w:color w:val="FFFFFF"/>
              </w:rPr>
              <w:t>Date cu caracter personal – Copii</w:t>
            </w:r>
          </w:p>
        </w:tc>
        <w:tc>
          <w:tcPr>
            <w:tcW w:w="850" w:type="dxa"/>
            <w:tcBorders>
              <w:top w:val="single" w:sz="4" w:space="0" w:color="FFC000"/>
              <w:bottom w:val="single" w:sz="4" w:space="0" w:color="FFC000"/>
            </w:tcBorders>
            <w:shd w:val="clear" w:color="auto" w:fill="381404"/>
          </w:tcPr>
          <w:p w14:paraId="4D95A47F" w14:textId="77777777" w:rsidR="000B564A" w:rsidRDefault="00061BBC">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061BBC">
            <w:pPr>
              <w:pStyle w:val="a0"/>
              <w:shd w:val="clear" w:color="auto" w:fill="381404"/>
              <w:spacing w:line="240" w:lineRule="auto"/>
              <w:ind w:firstLine="360"/>
            </w:pPr>
            <w:r>
              <w:rPr>
                <w:rStyle w:val="a"/>
                <w:color w:val="FFFFFF"/>
              </w:rPr>
              <w:t>Raportarea cu privire la măsuri</w:t>
            </w:r>
          </w:p>
        </w:tc>
        <w:tc>
          <w:tcPr>
            <w:tcW w:w="850" w:type="dxa"/>
            <w:tcBorders>
              <w:top w:val="single" w:sz="4" w:space="0" w:color="FFC000"/>
              <w:bottom w:val="single" w:sz="4" w:space="0" w:color="FFC000"/>
            </w:tcBorders>
            <w:shd w:val="clear" w:color="auto" w:fill="381404"/>
          </w:tcPr>
          <w:p w14:paraId="423706CD" w14:textId="77777777" w:rsidR="000B564A" w:rsidRDefault="00061BBC">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061BBC">
      <w:pPr>
        <w:pStyle w:val="10"/>
        <w:keepNext/>
        <w:keepLines/>
        <w:ind w:left="0"/>
        <w:rPr>
          <w:rStyle w:val="1"/>
        </w:rPr>
      </w:pPr>
      <w:bookmarkStart w:id="1" w:name="bookmark2"/>
      <w:r>
        <w:rPr>
          <w:rStyle w:val="1"/>
        </w:rPr>
        <w:lastRenderedPageBreak/>
        <w:t>Cuvânt-înainte</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061BBC" w:rsidP="008C3F18">
      <w:pPr>
        <w:pStyle w:val="11"/>
        <w:spacing w:after="240"/>
      </w:pPr>
      <w:r>
        <w:rPr>
          <w:rStyle w:val="a1"/>
        </w:rPr>
        <w:t>Adoptarea Codului de siguranță online al Coimisiún na Meán reprezintă un pas important în schimbarea abordării societății noastre în ceea ce privește menținer</w:t>
      </w:r>
      <w:r>
        <w:rPr>
          <w:rStyle w:val="a1"/>
        </w:rPr>
        <w:t>ea siguranței cetățenilor în mediul online. Epoca autoreglementării în sectorul tehnologic s-a încheiat, iar Codul de siguranță online, împreună cu celelalte elemente ale Cadrului nostru de siguranță online, va trage la răspundere platformele online pentru</w:t>
      </w:r>
      <w:r>
        <w:rPr>
          <w:rStyle w:val="a1"/>
        </w:rPr>
        <w:t xml:space="preserve"> a-și menține utilizatorii, în special copiii, în siguranță online. Trei acte legislative diferite formează Cadrul de siguranță online – Legea din 2022 privind siguranța online și reglementarea mass-media, care stă la baza codului nostru, Regulamentul UE p</w:t>
      </w:r>
      <w:r>
        <w:rPr>
          <w:rStyle w:val="a1"/>
        </w:rPr>
        <w:t xml:space="preserve">rivind serviciile digitale și Regulamentul UE privind conținutul online cu caracter terorist. Cadrul ne oferă instrumentele necesare pentru a aborda cauzele profunde ale prejudiciilor online, inclusiv disponibilitatea conținutului ilegal, impactul negativ </w:t>
      </w:r>
      <w:r>
        <w:rPr>
          <w:rStyle w:val="a1"/>
        </w:rPr>
        <w:t>al sistemelor de recomandare și protecția inadecvată a copiilor în serviciile oferite de mijloacele de comunicare socială. Companiile care își desfășoară activitatea în sectorul mijloacelor de comunicare socială pot și ar trebui să facă mai mult pentru a-ș</w:t>
      </w:r>
      <w:r>
        <w:rPr>
          <w:rStyle w:val="a1"/>
        </w:rPr>
        <w:t>i face platformele mai sigure, trecând la o abordare de siguranță din faza de proiectare.</w:t>
      </w:r>
    </w:p>
    <w:p w14:paraId="0D52593A" w14:textId="77777777" w:rsidR="000B564A" w:rsidRDefault="00061BBC" w:rsidP="008C3F18">
      <w:pPr>
        <w:pStyle w:val="11"/>
        <w:spacing w:after="240" w:line="302" w:lineRule="auto"/>
      </w:pPr>
      <w:r>
        <w:rPr>
          <w:rStyle w:val="a1"/>
        </w:rPr>
        <w:t xml:space="preserve">Am fost numit primul comisar pentru siguranța online din Irlanda în luna martie a anului trecut, iar elaborarea Codului privind siguranța online a fost o prioritate principală pentru mine și Coimisiún na Meán. Colegii mei și cu mine am avut privilegiul de </w:t>
      </w:r>
      <w:r>
        <w:rPr>
          <w:rStyle w:val="a1"/>
        </w:rPr>
        <w:t xml:space="preserve">a întâlni atât de multe persoane care au fost afectate de prejudiciile online și am învățat din experiențele lor adesea tulburătoare. </w:t>
      </w:r>
      <w:r>
        <w:rPr>
          <w:rStyle w:val="a1"/>
        </w:rPr>
        <w:t>Am avut plăcerea de a înființa Comitetul consultativ pentru tineret și de a-i asculta direct pe aceștia cu privire la modu</w:t>
      </w:r>
      <w:r>
        <w:rPr>
          <w:rStyle w:val="a1"/>
        </w:rPr>
        <w:t>l în care utilizează platformele de comunicare socială și la modul în care Codul de siguranță online ar putea aborda experiențele dăunătoare pe care le au online.</w:t>
      </w:r>
    </w:p>
    <w:p w14:paraId="2B35BE7E" w14:textId="77777777" w:rsidR="000B564A" w:rsidRDefault="00061BBC" w:rsidP="008C3F18">
      <w:pPr>
        <w:pStyle w:val="11"/>
        <w:spacing w:after="240"/>
      </w:pPr>
      <w:r>
        <w:rPr>
          <w:rStyle w:val="a1"/>
        </w:rPr>
        <w:t xml:space="preserve">De la înființarea Coimisiún na Meán în martie 2023, s-au depus eforturi considerabile pentru </w:t>
      </w:r>
      <w:r>
        <w:rPr>
          <w:rStyle w:val="a1"/>
        </w:rPr>
        <w:t>elaborarea Codului privind siguranța online. Am primit răspunsuri judicioase la cererea noastră inițială de contribuții în vara anului 2023 și au existat aproape 1 400 de contribuții la consultarea noastră privind proiectul de cod și de orientări, care s-a</w:t>
      </w:r>
      <w:r>
        <w:rPr>
          <w:rStyle w:val="a1"/>
        </w:rPr>
        <w:t xml:space="preserve"> desfășurat în perioada decembrie 2023-ianuarie 2024. Suntem recunoscători tuturor persoanelor și grupurilor care și-au făcut timp să ne împărtășească perspectivele și expertiza lor.</w:t>
      </w:r>
    </w:p>
    <w:p w14:paraId="47D9B8FF" w14:textId="77777777" w:rsidR="000B564A" w:rsidRDefault="00061BBC" w:rsidP="008C3F18">
      <w:pPr>
        <w:pStyle w:val="11"/>
        <w:spacing w:after="240"/>
      </w:pPr>
      <w:r>
        <w:rPr>
          <w:rStyle w:val="a1"/>
        </w:rPr>
        <w:t>Ulterior, am publicat un proiect de cod revizuit, ținând seama de observa</w:t>
      </w:r>
      <w:r>
        <w:rPr>
          <w:rStyle w:val="a1"/>
        </w:rPr>
        <w:t>ț</w:t>
      </w:r>
      <w:r>
        <w:rPr>
          <w:rStyle w:val="a1"/>
        </w:rPr>
        <w:t>iile primite și colaborând îndeaproape cu Comisia Europeană pentru a asigura alinierea abordării privind siguranța online între Regulamentul privind serviciile digitale (DSA) și Codul privind siguranța online. Ulterior, am notificat Codul Comisiei Europen</w:t>
      </w:r>
      <w:r>
        <w:rPr>
          <w:rStyle w:val="a1"/>
        </w:rPr>
        <w:t>e în luna mai, printr-un proces TRIS necesar. Am fost încântați să nu primim observații sau opinii din partea Comisiei Europene sau a altor state membre prin intermediul acestui proces și acum putem trece la adoptarea codului final.</w:t>
      </w:r>
    </w:p>
    <w:p w14:paraId="7F3FE8B7" w14:textId="0CBD2AC3" w:rsidR="000B564A" w:rsidRDefault="00061BBC" w:rsidP="008C3F18">
      <w:pPr>
        <w:pStyle w:val="11"/>
        <w:spacing w:after="240"/>
      </w:pPr>
      <w:r>
        <w:rPr>
          <w:rStyle w:val="a1"/>
        </w:rPr>
        <w:t>Codul se aplică servici</w:t>
      </w:r>
      <w:r>
        <w:rPr>
          <w:rStyle w:val="a1"/>
        </w:rPr>
        <w:t xml:space="preserve">ilor de platformă de partajare a materialelor video, multe dintre acestea fiind nume cunoscute de toată lumea și servicii pe care le folosim în fiecare zi. Aceasta impune acestor platforme să </w:t>
      </w:r>
      <w:r>
        <w:rPr>
          <w:rStyle w:val="a1"/>
        </w:rPr>
        <w:lastRenderedPageBreak/>
        <w:t>restricționeze anumite categorii de conținut video și conținut a</w:t>
      </w:r>
      <w:r>
        <w:rPr>
          <w:rStyle w:val="a1"/>
        </w:rPr>
        <w:t>sociat, astfel încât utilizatorii să nu poată încărca sau partaja cele mai dăunătoare tipuri. Categoriile restricționate includ hărțuirea cibernetică, promovarea tulburărilor de alimentație și hrănire, promovarea autovătămării și a sinuciderii, provocările</w:t>
      </w:r>
      <w:r>
        <w:rPr>
          <w:rStyle w:val="a1"/>
        </w:rPr>
        <w:t xml:space="preserve"> periculoase și incitarea la ură sau violență pe o serie de motive, inclusiv sexul, afilierea politică, dizabilitatea, apartenența la o minoritate etnică, religia și rasa. Restricțiile includ, de asemenea, conținut infracțional, cum ar fi materialele care </w:t>
      </w:r>
      <w:r>
        <w:rPr>
          <w:rStyle w:val="a1"/>
        </w:rPr>
        <w:t>conțin abuzuri sexuale asupra copiilor, terorismul, rasismul și xenofobia.</w:t>
      </w:r>
    </w:p>
    <w:p w14:paraId="51CFA459" w14:textId="77777777" w:rsidR="000B564A" w:rsidRDefault="00061BBC" w:rsidP="008C3F18">
      <w:pPr>
        <w:pStyle w:val="11"/>
        <w:spacing w:after="240" w:line="302" w:lineRule="auto"/>
      </w:pPr>
      <w:r>
        <w:rPr>
          <w:rStyle w:val="a1"/>
        </w:rPr>
        <w:t xml:space="preserve">Codul protejează copiii împotriva pornografiei și a violenței extreme sau gratuite, solicitând platformelor care permit acest conținut să utilizeze o metodă eficientă de confirmare </w:t>
      </w:r>
      <w:r>
        <w:rPr>
          <w:rStyle w:val="a1"/>
        </w:rPr>
        <w:t>a vârstei, astfel încât copiii să nu îl poată vedea în mod normal. Doar întrebând utilizatorii dacă au peste 18 ani nu va fi suficient. Platformele vor trebui, de asemenea, să utilizeze forme adecvate de verificare a vârstei, în funcție de dimensiunea și n</w:t>
      </w:r>
      <w:r>
        <w:rPr>
          <w:rStyle w:val="a1"/>
        </w:rPr>
        <w:t>atura lor, pentru a-i proteja pe copii de materialele video și de conținutul asociat care le pot afecta dezvoltarea fizică, mentală sau morală.</w:t>
      </w:r>
    </w:p>
    <w:p w14:paraId="25E0CB84" w14:textId="77777777" w:rsidR="000B564A" w:rsidRDefault="00061BBC" w:rsidP="008C3F18">
      <w:pPr>
        <w:pStyle w:val="11"/>
        <w:spacing w:after="240" w:line="302" w:lineRule="auto"/>
      </w:pPr>
      <w:r>
        <w:rPr>
          <w:rStyle w:val="a1"/>
        </w:rPr>
        <w:t>Codul impune platformelor să le ofere părinților instrumentele necesare pentru a-și ajuta copiii să rămână în si</w:t>
      </w:r>
      <w:r>
        <w:rPr>
          <w:rStyle w:val="a1"/>
        </w:rPr>
        <w:t>guranță, inclusiv prin limitarea timpului petrecut online, a tipurilor de conținut pe care le văd și a persoanelor care pot vedea conținutul online al copiilor lor.</w:t>
      </w:r>
    </w:p>
    <w:p w14:paraId="3BEC50FC" w14:textId="77777777" w:rsidR="000B564A" w:rsidRDefault="00061BBC" w:rsidP="008C3F18">
      <w:pPr>
        <w:pStyle w:val="11"/>
        <w:spacing w:after="240"/>
      </w:pPr>
      <w:r>
        <w:rPr>
          <w:rStyle w:val="a1"/>
        </w:rPr>
        <w:t>Siguranța online necesită o abordare la nivelul întregii societăți și toți avem un rol de j</w:t>
      </w:r>
      <w:r>
        <w:rPr>
          <w:rStyle w:val="a1"/>
        </w:rPr>
        <w:t xml:space="preserve">ucat. Așa cum facem în lumea reală, toți ne putem gândi la modul în care ne comportăm </w:t>
      </w:r>
      <w:r>
        <w:rPr>
          <w:rStyle w:val="a1"/>
        </w:rPr>
        <w:t>online și la impactul a ceea ce spunem și facem asupra altora. Internetul nu este un spațiu fără legi, iar An Garda Síochána va aborda comportamentul infracțional online,</w:t>
      </w:r>
      <w:r>
        <w:rPr>
          <w:rStyle w:val="a1"/>
        </w:rPr>
        <w:t xml:space="preserve"> la fel ca și offline. Trebuie să ne asigurăm că părinții, îngrijitorii, profesorii și copiii sunt conștienți de drepturile lor online și de modul de utilizare a acestora. Vom depune eforturi pentru a crește gradul de sensibilizare cu privire la drepturile</w:t>
      </w:r>
      <w:r>
        <w:rPr>
          <w:rStyle w:val="a1"/>
        </w:rPr>
        <w:t xml:space="preserve"> persoanelor în temeiul Cadrului de siguranță online și</w:t>
      </w:r>
    </w:p>
    <w:p w14:paraId="73EB98B4" w14:textId="77777777" w:rsidR="000B564A" w:rsidRDefault="00061BBC" w:rsidP="008C3F18">
      <w:pPr>
        <w:pStyle w:val="11"/>
        <w:spacing w:after="240" w:line="302" w:lineRule="auto"/>
      </w:pPr>
      <w:r>
        <w:rPr>
          <w:rStyle w:val="a1"/>
        </w:rPr>
        <w:t>am pregătit materiale educaționale pe care le-am împărtășit cu școlile, precum și campanii adresate publicului.</w:t>
      </w:r>
    </w:p>
    <w:p w14:paraId="304E2455" w14:textId="77777777" w:rsidR="000B564A" w:rsidRDefault="00061BBC" w:rsidP="008C3F18">
      <w:pPr>
        <w:pStyle w:val="11"/>
        <w:spacing w:after="240"/>
      </w:pPr>
      <w:r>
        <w:rPr>
          <w:rStyle w:val="a1"/>
        </w:rPr>
        <w:t>Privind spre viitor, ne angajăm să ne continuăm activitatea de protejare a cetățenilor d</w:t>
      </w:r>
      <w:r>
        <w:rPr>
          <w:rStyle w:val="a1"/>
        </w:rPr>
        <w:t>in Irlanda și din întreaga Europă împotriva prejudiciilor online. Adoptarea Codului privind siguranța online este o etapă importantă și asigură existența în prezent a unui cadru de reglementare cuprinzător. Vom rămâne vigilenți în eforturile noastre, astfe</w:t>
      </w:r>
      <w:r>
        <w:rPr>
          <w:rStyle w:val="a1"/>
        </w:rPr>
        <w:t>l încât să putem continua să ne bucurăm de numeroasele aspecte pozitive ale internetului de care beneficiază societatea.</w:t>
      </w:r>
    </w:p>
    <w:p w14:paraId="40D49CEE" w14:textId="77777777" w:rsidR="000B564A" w:rsidRDefault="00061BBC">
      <w:pPr>
        <w:pStyle w:val="11"/>
        <w:spacing w:line="300" w:lineRule="auto"/>
      </w:pPr>
      <w:r>
        <w:rPr>
          <w:rStyle w:val="a1"/>
          <w:b/>
        </w:rPr>
        <w:t>Niamh Hodnett</w:t>
      </w:r>
    </w:p>
    <w:p w14:paraId="37953E50" w14:textId="77777777" w:rsidR="000B564A" w:rsidRDefault="00061BBC">
      <w:pPr>
        <w:pStyle w:val="11"/>
        <w:spacing w:line="300" w:lineRule="auto"/>
      </w:pPr>
      <w:r>
        <w:rPr>
          <w:rStyle w:val="a1"/>
        </w:rPr>
        <w:t>Comisarul pentru siguranța online, în numele Coimisiún na Meán</w:t>
      </w:r>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061BBC">
      <w:pPr>
        <w:pStyle w:val="20"/>
        <w:rPr>
          <w:rStyle w:val="2"/>
        </w:rPr>
      </w:pPr>
      <w:r>
        <w:rPr>
          <w:rStyle w:val="2"/>
          <w:b/>
        </w:rPr>
        <w:t xml:space="preserve">L-R </w:t>
      </w:r>
      <w:r>
        <w:rPr>
          <w:rStyle w:val="2"/>
        </w:rPr>
        <w:t xml:space="preserve">Rónán Ó Domhnaill, comisar pentru dezvoltarea mass-mediei; Niamh Hodnett, comisar pentru siguranța online; Jeremy Godfrey, președinte executiv; Aoife MacEvilly, comisar pentru </w:t>
      </w:r>
      <w:r>
        <w:rPr>
          <w:rStyle w:val="2"/>
        </w:rPr>
        <w:lastRenderedPageBreak/>
        <w:t>radiodifuz</w:t>
      </w:r>
      <w:r>
        <w:rPr>
          <w:rStyle w:val="2"/>
        </w:rPr>
        <w:t>iune și servicii video la cerere; John Evans, comisar pentru servicii digitale.</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4"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061BBC">
      <w:pPr>
        <w:pStyle w:val="10"/>
        <w:keepNext/>
        <w:keepLines/>
        <w:ind w:left="0"/>
      </w:pPr>
      <w:r>
        <w:rPr>
          <w:rStyle w:val="1"/>
        </w:rPr>
        <w:lastRenderedPageBreak/>
        <w:t>Partea A</w:t>
      </w:r>
      <w:bookmarkEnd w:id="4"/>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Introducere</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În temeiul articolului 139K din Legea audiovizualului din 2009, astfel cum a fost modificată prin Legea din 2022 privind reglementarea siguranței și a mass-mediei online („</w:t>
            </w:r>
            <w:r>
              <w:rPr>
                <w:rStyle w:val="a"/>
                <w:b/>
              </w:rPr>
              <w:t>legea</w:t>
            </w:r>
            <w:r>
              <w:rPr>
                <w:rStyle w:val="a"/>
              </w:rPr>
              <w:t>”), Coimisiún na Meán („</w:t>
            </w:r>
            <w:r>
              <w:rPr>
                <w:rStyle w:val="a"/>
                <w:b/>
              </w:rPr>
              <w:t>Comisia</w:t>
            </w:r>
            <w:r>
              <w:rPr>
                <w:rStyle w:val="a"/>
              </w:rPr>
              <w:t>”) poate dispune aplicarea de coduri („coduri de siguranță online”) serviciilor online desemnate în conformitate cu articolul 139L din lege. În conformitate cu obligațiile și obligațiile statutare care îi revin în temeiul legii, Comisia a pregătit acest cod de siguranță online („</w:t>
            </w:r>
            <w:r>
              <w:rPr>
                <w:rStyle w:val="a"/>
                <w:b/>
              </w:rPr>
              <w:t>Codul</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Codul este împărțit în două părți: </w:t>
            </w:r>
            <w:r>
              <w:rPr>
                <w:rStyle w:val="a"/>
                <w:b/>
              </w:rPr>
              <w:t>Partea A</w:t>
            </w:r>
            <w:r>
              <w:rPr>
                <w:rStyle w:val="a"/>
              </w:rPr>
              <w:t xml:space="preserve"> și </w:t>
            </w:r>
            <w:r>
              <w:rPr>
                <w:rStyle w:val="a"/>
                <w:b/>
              </w:rPr>
              <w:t>partea B</w:t>
            </w:r>
            <w:r>
              <w:rPr>
                <w:rStyle w:val="a"/>
              </w:rPr>
              <w:t>.</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b/>
              </w:rPr>
              <w:t>Partea A</w:t>
            </w:r>
            <w:r>
              <w:rPr>
                <w:rStyle w:val="a"/>
              </w:rPr>
              <w:t xml:space="preserve"> din cod stabilește contextul legislativ și de reglementare al codului și prevede obligațiile generale ale furnizorilor de servicii de platformă de partajare a materialelor video în temeiul articolului 139K din lege și al articolului 28b din Directiva 2010/13/UE [astfel cum a fost modificată prin Directiva (UE) 2018/1808] ( „</w:t>
            </w:r>
            <w:r>
              <w:rPr>
                <w:rStyle w:val="a"/>
                <w:b/>
              </w:rPr>
              <w:t>Directiva serviciilor mass-media audiovizuale</w:t>
            </w:r>
            <w:r>
              <w:rPr>
                <w:rStyle w:val="a"/>
              </w:rPr>
              <w:t>” sau „</w:t>
            </w:r>
            <w:r>
              <w:rPr>
                <w:rStyle w:val="a"/>
                <w:b/>
              </w:rPr>
              <w:t>directiva</w:t>
            </w:r>
            <w:r>
              <w:rPr>
                <w:rStyle w:val="a"/>
              </w:rPr>
              <w:t>”). Aceasta include măsurile pe care furnizorii de servicii de platformă de partajare a materialelor video trebuie să le ia, după caz, pentru a proteja publicul larg și copiii.</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b/>
              </w:rPr>
              <w:t xml:space="preserve">Partea B </w:t>
            </w:r>
            <w:r>
              <w:rPr>
                <w:rStyle w:val="a"/>
              </w:rPr>
              <w:t>din cod prevede obligații mai specifice pentru furnizorii de servicii de platformă de partajare a materialelor video și stabilește măsurile adecvate pe care furnizorii de servicii de platformă de partajare a materialelor video trebuie să le ia pentru a asigura protecția copiilor și a publicului larg prevăzută la articolul 28b alineatul (1) literele (a), (b) și (c) din directivă și pentru a respecta cerințele de la articolul 9 alineatul (1) din directivă.</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Toate elementele prezentului cod sunt obligatorii pentru serviciile de platformă de partajare a materialelor video reglementate de cod. Dispozițiile codului se aplică tuturor acestor servicii. Acest lucru nu împiedică Comisia să ia în considerare respectarea codului în conformitate cu secțiunea 9 din prezentul cod de mai jos, ținând seama de dimensiunea serviciului de platformă de partajare a materialelor video și de natura serviciului furnizat.</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061BBC">
      <w:pPr>
        <w:pStyle w:val="a3"/>
      </w:pPr>
      <w:r>
        <w:rPr>
          <w:rStyle w:val="a2"/>
        </w:rPr>
        <w:t>Partea 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061BBC"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061BBC">
            <w:pPr>
              <w:pStyle w:val="a0"/>
              <w:spacing w:line="240" w:lineRule="auto"/>
              <w:rPr>
                <w:sz w:val="50"/>
                <w:szCs w:val="50"/>
              </w:rPr>
            </w:pPr>
            <w:r>
              <w:rPr>
                <w:rStyle w:val="a"/>
                <w:rFonts w:ascii="Times New Roman" w:hAnsi="Times New Roman"/>
                <w:color w:val="371403"/>
                <w:sz w:val="50"/>
              </w:rPr>
              <w:t>Domeniul de aplicare și jurisdicție</w:t>
            </w:r>
          </w:p>
        </w:tc>
      </w:tr>
      <w:tr w:rsidR="000B564A" w14:paraId="48A257D4" w14:textId="77777777" w:rsidTr="008C3F18">
        <w:tc>
          <w:tcPr>
            <w:tcW w:w="2808" w:type="dxa"/>
            <w:shd w:val="clear" w:color="auto" w:fill="auto"/>
            <w:vAlign w:val="center"/>
          </w:tcPr>
          <w:p w14:paraId="3F417BBA" w14:textId="77777777" w:rsidR="000B564A" w:rsidRDefault="00061BBC"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061BBC">
            <w:pPr>
              <w:pStyle w:val="a0"/>
              <w:spacing w:line="300" w:lineRule="auto"/>
            </w:pPr>
            <w:r>
              <w:rPr>
                <w:rStyle w:val="a"/>
              </w:rPr>
              <w:t xml:space="preserve">Codul pune în aplicare articolul 28b din </w:t>
            </w:r>
            <w:r>
              <w:rPr>
                <w:rStyle w:val="a"/>
                <w:b/>
              </w:rPr>
              <w:t xml:space="preserve">Directiva serviciilor mass-media audiovizuale </w:t>
            </w:r>
            <w:r>
              <w:rPr>
                <w:rStyle w:val="a"/>
              </w:rPr>
              <w:t>în stat.</w:t>
            </w:r>
          </w:p>
        </w:tc>
      </w:tr>
      <w:tr w:rsidR="000B564A" w14:paraId="59828960" w14:textId="77777777" w:rsidTr="008C3F18">
        <w:tc>
          <w:tcPr>
            <w:tcW w:w="2808" w:type="dxa"/>
            <w:shd w:val="clear" w:color="auto" w:fill="auto"/>
          </w:tcPr>
          <w:p w14:paraId="17104313" w14:textId="77777777" w:rsidR="000B564A" w:rsidRDefault="00061BBC"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061BBC">
            <w:pPr>
              <w:pStyle w:val="a0"/>
              <w:spacing w:line="305" w:lineRule="auto"/>
            </w:pPr>
            <w:r>
              <w:rPr>
                <w:rStyle w:val="a"/>
              </w:rPr>
              <w:t>Prezentul cod se aplică tuturor serviciilor de platformă de partajare a materialelor video care se află sub jurisdicția statului în sensul articolului 2B din lege, fiind servicii care se încadrează în categoria serviciilor online relevante desemnate de Com</w:t>
            </w:r>
            <w:r>
              <w:rPr>
                <w:rStyle w:val="a"/>
              </w:rPr>
              <w:t>isie.</w:t>
            </w:r>
          </w:p>
        </w:tc>
      </w:tr>
      <w:tr w:rsidR="000B564A" w14:paraId="58DA7E64" w14:textId="77777777" w:rsidTr="008C3F18">
        <w:tc>
          <w:tcPr>
            <w:tcW w:w="2808" w:type="dxa"/>
            <w:shd w:val="clear" w:color="auto" w:fill="auto"/>
          </w:tcPr>
          <w:p w14:paraId="7FDCFDD0" w14:textId="77777777" w:rsidR="000B564A" w:rsidRDefault="00061BBC"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061BBC">
            <w:pPr>
              <w:pStyle w:val="a0"/>
              <w:spacing w:line="305" w:lineRule="auto"/>
              <w:rPr>
                <w:rStyle w:val="a"/>
                <w:vertAlign w:val="superscript"/>
              </w:rPr>
            </w:pPr>
            <w:r>
              <w:rPr>
                <w:rStyle w:val="a"/>
              </w:rPr>
              <w:t>Codul se aplică anumitor servicii online care au fost desemnate de Comisie în conformitate cu legea ca servicii de platformă de partajare a materialelor video aflate sub jurisdicția statului.</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061BBC"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061BBC">
            <w:pPr>
              <w:pStyle w:val="a0"/>
              <w:spacing w:line="202" w:lineRule="auto"/>
              <w:rPr>
                <w:sz w:val="50"/>
                <w:szCs w:val="50"/>
              </w:rPr>
            </w:pPr>
            <w:r>
              <w:rPr>
                <w:rStyle w:val="a"/>
                <w:rFonts w:ascii="Times New Roman" w:hAnsi="Times New Roman"/>
                <w:color w:val="371403"/>
                <w:sz w:val="50"/>
              </w:rPr>
              <w:t>Scopul, pregătirea și aplicarea codului</w:t>
            </w:r>
          </w:p>
        </w:tc>
      </w:tr>
      <w:tr w:rsidR="000B564A" w14:paraId="215273D4" w14:textId="77777777" w:rsidTr="008C3F18">
        <w:tc>
          <w:tcPr>
            <w:tcW w:w="2808" w:type="dxa"/>
            <w:shd w:val="clear" w:color="auto" w:fill="auto"/>
          </w:tcPr>
          <w:p w14:paraId="7EEA89D2" w14:textId="77777777" w:rsidR="000B564A" w:rsidRDefault="00061BBC"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061BBC">
            <w:pPr>
              <w:pStyle w:val="a0"/>
              <w:spacing w:line="305" w:lineRule="auto"/>
            </w:pPr>
            <w:r>
              <w:rPr>
                <w:rStyle w:val="a"/>
              </w:rPr>
              <w:t>Scopul codului este de a pune în aplicare obligația Comisiei, în temeiul articolului 139K alineatul (3) din lege, de a-și utiliza competențele pentru a elabora coduri de siguranță online, cu scopul de a se asig</w:t>
            </w:r>
            <w:r>
              <w:rPr>
                <w:rStyle w:val="a"/>
              </w:rPr>
              <w:t>ura că furnizorii de servicii de platformă de partajare a materialelor video:</w:t>
            </w:r>
          </w:p>
          <w:p w14:paraId="1667F349" w14:textId="77777777" w:rsidR="000B564A" w:rsidRDefault="00061BBC">
            <w:pPr>
              <w:pStyle w:val="a0"/>
              <w:numPr>
                <w:ilvl w:val="0"/>
                <w:numId w:val="1"/>
              </w:numPr>
              <w:tabs>
                <w:tab w:val="left" w:pos="322"/>
              </w:tabs>
              <w:spacing w:line="305" w:lineRule="auto"/>
              <w:ind w:left="360" w:hanging="360"/>
            </w:pPr>
            <w:r>
              <w:rPr>
                <w:rStyle w:val="a"/>
              </w:rPr>
              <w:t>iau măsuri adecvate pentru a asigura măsurile de protecție prevăzute la articolul 28b alineatul (1) litera (a), (b) și (c) din Directiva serviciilor mass-media audiovizuale, incl</w:t>
            </w:r>
            <w:r>
              <w:rPr>
                <w:rStyle w:val="a"/>
              </w:rPr>
              <w:t>usiv măsurile adecvate menționate la articolul 28b alineatul (3);</w:t>
            </w:r>
          </w:p>
          <w:p w14:paraId="2CECEDEB" w14:textId="77777777" w:rsidR="000B564A" w:rsidRDefault="00061BBC">
            <w:pPr>
              <w:pStyle w:val="a0"/>
              <w:numPr>
                <w:ilvl w:val="0"/>
                <w:numId w:val="1"/>
              </w:numPr>
              <w:tabs>
                <w:tab w:val="left" w:pos="322"/>
              </w:tabs>
              <w:spacing w:line="305" w:lineRule="auto"/>
              <w:ind w:left="360" w:hanging="360"/>
            </w:pPr>
            <w:r>
              <w:rPr>
                <w:rStyle w:val="a"/>
              </w:rPr>
              <w:t>respectă cerința prevăzută la articolul 9 alineatul (1) din Directiva serviciilor mass-media audiovizuale în ceea ce privește comunicările comerciale audiovizuale care sunt comercializate, v</w:t>
            </w:r>
            <w:r>
              <w:rPr>
                <w:rStyle w:val="a"/>
              </w:rPr>
              <w:t>ândute sau organizate de aceștia; și</w:t>
            </w:r>
          </w:p>
          <w:p w14:paraId="168A8180" w14:textId="77777777" w:rsidR="000B564A" w:rsidRDefault="00061BBC">
            <w:pPr>
              <w:pStyle w:val="a0"/>
              <w:numPr>
                <w:ilvl w:val="0"/>
                <w:numId w:val="1"/>
              </w:numPr>
              <w:tabs>
                <w:tab w:val="left" w:pos="322"/>
              </w:tabs>
              <w:ind w:left="360" w:hanging="360"/>
              <w:rPr>
                <w:rStyle w:val="a"/>
              </w:rPr>
            </w:pPr>
            <w:r>
              <w:rPr>
                <w:rStyle w:val="a"/>
              </w:rPr>
              <w:t>iau măsurile adecvate pentru a se conforma cerințelor prevăzute la articolul 9 alineatul (1) din Directiva serviciilor mass-media audiovizuale în ceea ce privește comunicările comerciale audiovizuale care nu sunt comerc</w:t>
            </w:r>
            <w:r>
              <w:rPr>
                <w:rStyle w:val="a"/>
              </w:rPr>
              <w:t>ializate, vândute sau organizate de aceștia, ținând seama de controlul limitat pe care îl exercită asupra comunicațiilor respective.</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061BBC"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061BBC">
            <w:pPr>
              <w:pStyle w:val="a0"/>
              <w:spacing w:line="322" w:lineRule="auto"/>
              <w:ind w:left="360" w:hanging="360"/>
              <w:rPr>
                <w:sz w:val="13"/>
                <w:szCs w:val="13"/>
              </w:rPr>
            </w:pPr>
            <w:r>
              <w:rPr>
                <w:rStyle w:val="a"/>
                <w:sz w:val="13"/>
              </w:rPr>
              <w:t xml:space="preserve">1. </w:t>
            </w:r>
            <w:r>
              <w:rPr>
                <w:rStyle w:val="a"/>
                <w:sz w:val="13"/>
              </w:rPr>
              <w:tab/>
            </w:r>
            <w:r>
              <w:rPr>
                <w:rStyle w:val="a"/>
                <w:sz w:val="13"/>
              </w:rPr>
              <w:t xml:space="preserve">Registrul serviciilor online desemnate ca servicii de platformă de partajare a materialelor video este publicat de Comisie pe site-ul său web: </w:t>
            </w:r>
            <w:hyperlink r:id="rId15" w:history="1">
              <w:r>
                <w:rPr>
                  <w:rStyle w:val="a"/>
                  <w:sz w:val="13"/>
                </w:rPr>
                <w:t>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061BBC">
            <w:pPr>
              <w:pStyle w:val="a0"/>
            </w:pPr>
            <w:r>
              <w:rPr>
                <w:rStyle w:val="a"/>
              </w:rPr>
              <w:t>Comisia a pregătit codul având în vedere dispozițiile articolului 139M din lege și în conformitate cu procedurile prevăzute la articolul 139N din lege.</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Partea 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Comisia va aplica codul serviciilor de platformă de partajare a materialelor video în conformitate cu articolul 139L din lege.</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Întrucât prezentul cod se aplică serviciilor de platformă de partajare a materialelor video, Comisia s-a angajat în consultări în sensul articolului 139L și consultări în sensul articolului 139N din lege.</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Principii de reglementare relevante pentru cod</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În interpretarea, aplicarea și asigurarea respectării prezentului cod, Comisia trebuie, în conformitate cu obligațiile sale de drept public, să acționeze în mod legal, rațional și echitabil.</w:t>
            </w:r>
          </w:p>
          <w:p w14:paraId="046ADBE9" w14:textId="77777777" w:rsidR="00F417D3" w:rsidRDefault="00F417D3" w:rsidP="008C3F18">
            <w:pPr>
              <w:pStyle w:val="a0"/>
              <w:spacing w:line="360" w:lineRule="auto"/>
            </w:pPr>
            <w:r>
              <w:rPr>
                <w:rStyle w:val="a"/>
              </w:rPr>
              <w:t xml:space="preserve">Mai precis, Comisia trebuie să acționeze în conformitate cu: </w:t>
            </w:r>
            <w:r>
              <w:rPr>
                <w:rStyle w:val="a"/>
                <w:i/>
              </w:rPr>
              <w:t>•</w:t>
            </w:r>
            <w:r>
              <w:rPr>
                <w:rStyle w:val="a"/>
              </w:rPr>
              <w:t xml:space="preserve"> obiectivele statutare generale și funcțiile sale în temeiul legii;</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obiectivele statutare prevăzute la articolul 28b din Directiva serviciilor mass-media audiovizuale; și</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drepturile conferite de Constituție, de Carta drepturilor fundamentale a Uniunii Europene și de Convenția europeană a drepturilor omului, având în vedere obligația care îi revine în temeiul articolului 3 alineatul (1) din Legea privind Convenția europeană a drepturilor omului din 2003.</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Obiective statutare generale și funcții</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Articolul 7 alineatul (2) litera (a) și articolul 7 alineatul (2) litera (b) din lege prevăd că, în exercitarea funcțiilor sale, Comisia depune eforturi pentru a se asigura că valorile democratice consacrate în Constituție, în special cele referitoare la libertatea de exprimare legală, sunt respectate și că interesele publicului, inclusiv interesele copiilor, sunt protejate, cu un angajament deosebit față de siguranța copiilor.</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În plus, în temeiul articolului 7 alineatul (2) litera (d) din lege, Comisia trebuie să depună eforturi pentru a se asigura că dispozițiile sale de reglementare:</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abordează materialele programului, conținutul generat de utilizatori și alte conținuturi care sunt dăunătoare sau ilegale;</w:t>
            </w:r>
          </w:p>
          <w:p w14:paraId="55A6A6BB" w14:textId="77777777" w:rsidR="00F417D3" w:rsidRDefault="00F417D3" w:rsidP="00F417D3">
            <w:pPr>
              <w:pStyle w:val="a0"/>
              <w:numPr>
                <w:ilvl w:val="0"/>
                <w:numId w:val="3"/>
              </w:numPr>
              <w:tabs>
                <w:tab w:val="left" w:pos="466"/>
              </w:tabs>
              <w:spacing w:line="322" w:lineRule="auto"/>
              <w:ind w:firstLine="360"/>
            </w:pPr>
            <w:r>
              <w:rPr>
                <w:rStyle w:val="a"/>
              </w:rPr>
              <w:t>țin seama de schimbările tehnologice și societale;</w:t>
            </w:r>
          </w:p>
          <w:p w14:paraId="75573B08" w14:textId="77777777" w:rsidR="00F417D3" w:rsidRDefault="00F417D3" w:rsidP="00F417D3">
            <w:pPr>
              <w:pStyle w:val="a0"/>
              <w:numPr>
                <w:ilvl w:val="0"/>
                <w:numId w:val="3"/>
              </w:numPr>
              <w:tabs>
                <w:tab w:val="left" w:pos="466"/>
              </w:tabs>
              <w:spacing w:line="322" w:lineRule="auto"/>
              <w:ind w:firstLine="360"/>
            </w:pPr>
            <w:r>
              <w:rPr>
                <w:rStyle w:val="a"/>
              </w:rPr>
              <w:t>funcționează în mod proporțional, consecvent și echitabil.</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Partea 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Articolul 7 alineatul (3) din lege prevede că Comisia (</w:t>
            </w:r>
            <w:r>
              <w:rPr>
                <w:rStyle w:val="a"/>
                <w:i/>
              </w:rPr>
              <w:t>printre altele:</w:t>
            </w:r>
            <w:r>
              <w:rPr>
                <w:rStyle w:val="a"/>
              </w:rPr>
              <w:t>):</w:t>
            </w:r>
          </w:p>
          <w:p w14:paraId="18DF2C2B" w14:textId="77777777" w:rsidR="00F417D3" w:rsidRDefault="00F417D3" w:rsidP="008C3F18">
            <w:pPr>
              <w:pStyle w:val="a0"/>
              <w:numPr>
                <w:ilvl w:val="0"/>
                <w:numId w:val="4"/>
              </w:numPr>
              <w:tabs>
                <w:tab w:val="left" w:pos="326"/>
              </w:tabs>
              <w:ind w:left="360" w:hanging="360"/>
            </w:pPr>
            <w:r>
              <w:rPr>
                <w:rStyle w:val="a"/>
              </w:rPr>
              <w:t>se implică în procesul decizional bazat pe dovezi în exercitarea funcțiilor sale și promovează luarea de decizii bazate pe dovezi de către cei cu care se consultă;</w:t>
            </w:r>
          </w:p>
          <w:p w14:paraId="44AE2824" w14:textId="77777777" w:rsidR="00F417D3" w:rsidRDefault="00F417D3" w:rsidP="008C3F18">
            <w:pPr>
              <w:pStyle w:val="a0"/>
              <w:numPr>
                <w:ilvl w:val="0"/>
                <w:numId w:val="4"/>
              </w:numPr>
              <w:tabs>
                <w:tab w:val="left" w:pos="326"/>
              </w:tabs>
              <w:ind w:left="360" w:hanging="360"/>
            </w:pPr>
            <w:r>
              <w:rPr>
                <w:rStyle w:val="a"/>
              </w:rPr>
              <w:t>încurajează respectarea dispozițiilor legii, precum și a dispozițiilor oricărui cod, normă sau alt instrument statutar elaborat în temeiul acesteia, în orice mod pe care Comisia îl consideră adecvat, inclusiv prin publicarea de orientări cu privire la modul în care aceste dispoziții pot fi respectate.</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În conformitate cu articolul 7 alineatul (4) din lege, în exercitarea funcțiilor sale, Comisia ține seama de: siguranța copiilor și politicile publicate ale ministrului copiilor, egalității, persoanelor cu handicap, integrării și tineretului în această privință; reglementarea jocurilor de noroc și politicile publicate ale ministrului justiției în această privință; schimbările climatice și durabilitatea mediului și politicile publicate ale ministrului mediului, climei și comunicațiilor în această privință; și politicile publicate ale guvernului cu privire la oricare dintre aceste aspecte.</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Strategia de conformitate a comerțului electronic</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Articolul 139ZF din lege prevede obligația Comisiei de a elabora o strategie privind conformitatea comerțului electronic, care să stabilească abordarea sa pentru a se asigura că codurile de siguranță online, materialele de orientare în materie de siguranță online și avizele consultative sunt conforme cu articolele 4, 5, 6 și 8 din Regulamentul (UE) 2022/2065 (Regulamentul privind serviciile digitale).</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 xml:space="preserve">În conformitate cu competențele sale statutare și având în vedere obligațiile sale statutare, Comisia a publicat strategia sa privind conformitatea comerțului electronic la 6 octombrie 2023. O copie a strategiei este disponibilă pe site-ul web al Comisiei –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Nicio dispoziție a prezentului cod nu impune și nu se interpretează ca necesitând o monitorizare generală a informațiilor transmise sau stocate de furnizori sau luarea, în general, de măsuri active pentru a căuta fapte sau circumstanțe care să indice o activitate ilegală care contravine articolului 8 din Regulamentul (UE) 2022/2065 (Regulamentul privind serviciile digitale).</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Partea 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Orientări statutare</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Prezentul cod poate fi însoțit de orientări statutare emise de Comisie în conformitate cu și urmând procedurile prevăzute la articolul 139Z din lege.</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Separabilitatea</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În cazul în care se constată că oricare dintre dispozițiile prezentului cod este ilegală, nevalidă, interzisă, neexecutorie sau inaplicabilă [fie în general, fie în ceea ce privește un anumit (anumiți) furnizor(i) de servicii de partajare a materialelor video] în orice sens, în temeiul oricărei legi (inclusiv al Constituției și al dreptului european), o astfel de constatare nu afectează legalitatea, valabilitatea, forța executorie sau aplicabilitatea oricărei alte dispoziții din prezentul cod sau a unei părți a acesteia, cu excepția cazului în care constatarea este declarată aplicabilă respectivei dispoziții sau unei părți a acesteia sau în cazul în care același lucru face obiectul unei măsuri reparatorii acordate de o instanță.</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Fără a se aduce atingere celor de mai sus, toate celelalte dispoziții și/sau părți ale prezentului cod rămân pe deplin efective, aplicabile și executorii. În măsura în care este necesar, orice dispoziție sau parte a codului, considerată ilegală, nulă, interzisă, neexecutorie sau inaplicabilă, este separată de cod.</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Renunțarea</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Faptul că Comisia nu răspunde sau nu formulează observații cu privire la nicio prezentare de documente, evaluare, propunere, raport, declarație de compatibilitate sau orice document similar care i-a fost prezentat de către un furnizor de servicii de platformă de partajare a materialelor video desemnat de Comisie în conformitate cu legea nu se consideră a fi o acceptare sau o aprobare a conținutului niciunei părți a acestuia și nu implică faptul că furnizorul de servicii de platformă de partajare a materialelor video și-a respectat obligațiile care îi revin în temeiul legii și/sau al codului.</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Fără a se aduce atingere celor de mai sus, faptul că Comisia nu răspunde sau nu formulează observații cu privire la un astfel de document nu creează un estoppel împotriva Comisiei sau nu constituie o renunțare din partea acesteia la vreuna dintre competențele sau drepturile sale în temeiul legii și/sau al codului.</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Partea 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Respectare și punere în aplicare</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În temeiul articolului 139Q din lege, nerespectarea codului de către un serviciu de platformă de partajare a materialelor video constituie o încălcare în sensul părții 8B din lege.</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Atunci când analizează dacă un furnizor de servicii de platformă de partajare a materialelor video nu a respectat o dispoziție din cod în sensul articolului 139Q din lege și/sau orice măsuri de asigurare a respectării legislației care trebuie luate în consecință, Comisia analizează dacă s-a demonstrat, spre satisfacția Comisiei, că o obligație sau, în anumite circumstanțe, respectarea unei obligații în temeiul prezentului cod nu ar fi fezabilă sau proporțională în ceea ce privește aplicarea sa pentru serviciul de platformă de partajare a materialelor video, ținând seama de dimensiunea serviciului de platformă de partajare a materialelor video și de natura serviciului care este furnizat.</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Furnizorul de servicii de platformă de partajare a materialelor video se asigură că dispune de sisteme și controale pentru a demonstra respectarea obligațiilor prevăzute în prezentul cod.</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Obligații în temeiul Directivei serviciilor mass-media audiovizuale și al Legii privind reglementarea siguranței și a mass-mediei online</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În temeiul </w:t>
            </w:r>
            <w:r>
              <w:rPr>
                <w:rStyle w:val="a"/>
                <w:b/>
              </w:rPr>
              <w:t xml:space="preserve">articolului 28b alineatul (1) </w:t>
            </w:r>
            <w:r>
              <w:rPr>
                <w:rStyle w:val="a"/>
              </w:rPr>
              <w:t xml:space="preserve">din Directiva serviciilor mass-media audiovizuale și </w:t>
            </w:r>
            <w:r>
              <w:rPr>
                <w:rStyle w:val="a"/>
                <w:b/>
              </w:rPr>
              <w:t xml:space="preserve">articolul 139K </w:t>
            </w:r>
            <w:r>
              <w:rPr>
                <w:rStyle w:val="a"/>
              </w:rPr>
              <w:t>din lege, un furnizor de servicii de platformă de partajare a materialelor video ia măsurile corespunzătoare pentru a proteja: (a) minorii de programele, de materialele video generate de utilizatori și de comunicările comerciale audiovizuale care le pot afecta dezvoltarea fizică, mintală sau morală, în conformitate cu articolul 6 alineatul (1) litera (a);</w:t>
            </w:r>
          </w:p>
          <w:p w14:paraId="5368B7A3" w14:textId="77777777" w:rsidR="00F417D3" w:rsidRDefault="00F417D3" w:rsidP="008C3F18">
            <w:pPr>
              <w:pStyle w:val="a0"/>
              <w:spacing w:line="305" w:lineRule="auto"/>
              <w:ind w:left="360" w:hanging="360"/>
            </w:pPr>
            <w:r>
              <w:rPr>
                <w:rStyle w:val="a"/>
              </w:rPr>
              <w:t>(b) publicul larg de programele, de materialele video generate de utilizatori și de comunicările comerciale audiovizuale care conțin incitări la violență sau la ură împotriva unui grup de persoane ori a unui membru al unui grup, bazate pe oricare dintre motivele menționate la articolul 21 din Carta Fundamentală a Drepturilor Omului;</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Partea 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(c) publicul larg de programele, de materialele video generate de utilizatori și de comunicările comerciale audiovizuale având un conținut a cărui difuzare constituie infracțiune în temeiul dreptului Uniunii, și anume instigare publică la săvârșirea unei infracțiuni de terorism astfel cum se prevede la articolul 5 din Directiva (UE) 2017/541, infracțiuni legate de pornografia infantilă astfel cum se prevede la articolul 5 alineatul (4) din Directiva 2011/93/UE a Parlamentului European și a Consiliului</w:t>
            </w:r>
            <w:r>
              <w:rPr>
                <w:rStyle w:val="a"/>
                <w:vertAlign w:val="superscript"/>
              </w:rPr>
              <w:t>2</w:t>
            </w:r>
            <w:r>
              <w:rPr>
                <w:rStyle w:val="a"/>
              </w:rPr>
              <w:t xml:space="preserve"> sau infracțiuni de natură rasistă și xenofobă astfel cum se prevede la articolul 1 din Decizia-cadru 2008/913/JAI.</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În temeiul </w:t>
            </w:r>
            <w:r>
              <w:rPr>
                <w:rStyle w:val="a"/>
                <w:b/>
              </w:rPr>
              <w:t xml:space="preserve">articolului 28b alineatul (2) </w:t>
            </w:r>
            <w:r>
              <w:rPr>
                <w:rStyle w:val="a"/>
              </w:rPr>
              <w:t xml:space="preserve">din Directiva serviciilor mass-media audiovizuale și al </w:t>
            </w:r>
            <w:r>
              <w:rPr>
                <w:rStyle w:val="a"/>
                <w:b/>
              </w:rPr>
              <w:t xml:space="preserve">articolului 139K </w:t>
            </w:r>
            <w:r>
              <w:rPr>
                <w:rStyle w:val="a"/>
              </w:rPr>
              <w:t>din lege, un furnizor de servicii de platformă de partajare a materialelor video respectă cerințele prevăzute la articolul 9 alineatul (1) din Directiva serviciilor mass-media audiovizuale cu privire la comunicările comerciale audiovizuale care sunt promovate, comercializate sau organizate de către respectivii furnizori de platforme de partajare a materialelor video.</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În temeiul </w:t>
            </w:r>
            <w:r>
              <w:rPr>
                <w:rStyle w:val="a"/>
                <w:b/>
              </w:rPr>
              <w:t xml:space="preserve">articolului 28b alineatul (2) </w:t>
            </w:r>
            <w:r>
              <w:rPr>
                <w:rStyle w:val="a"/>
              </w:rPr>
              <w:t xml:space="preserve">din Directiva serviciilor mass-media audiovizuale și al </w:t>
            </w:r>
            <w:r>
              <w:rPr>
                <w:rStyle w:val="a"/>
                <w:b/>
              </w:rPr>
              <w:t xml:space="preserve">articolului 139K </w:t>
            </w:r>
            <w:r>
              <w:rPr>
                <w:rStyle w:val="a"/>
              </w:rPr>
              <w:t>din lege, furnizorul de servicii de platformă de partajare a materialelor video se asigură că ia măsurile adecvate pentru a se conforma cerințelor prevăzute la articolul 9 alineatul (1) din Directiva serviciilor mass-media audiovizuale cu privire la comunicările comerciale audiovizuale care nu sunt promovate, comercializate sau organizate de către respectivii furnizori de platforme de partajare a materialelor video, ținând seama de controlul limitat exercitat de platformele de partajare a materialelor video respective asupra acestor comunicărilor comerciale audiovizuale.</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În temeiul </w:t>
            </w:r>
            <w:r>
              <w:rPr>
                <w:rStyle w:val="a"/>
                <w:b/>
              </w:rPr>
              <w:t xml:space="preserve">articolului 28b alineatul (2) </w:t>
            </w:r>
            <w:r>
              <w:rPr>
                <w:rStyle w:val="a"/>
              </w:rPr>
              <w:t xml:space="preserve">din Directiva serviciilor mass-media audiovizuale și al </w:t>
            </w:r>
            <w:r>
              <w:rPr>
                <w:rStyle w:val="a"/>
                <w:b/>
              </w:rPr>
              <w:t xml:space="preserve">articolului 139K </w:t>
            </w:r>
            <w:r>
              <w:rPr>
                <w:rStyle w:val="a"/>
              </w:rPr>
              <w:t>din lege, furnizorul de servicii de platformă de partajare a materialelor video se asigură că informează în mod clar utilizatorii atunci când programele și materialele video generate de utilizatori conțin comunicări comerciale audiovizuale, cu condiția ca aceste comunicări să fie declarate sau dacă furnizorul are cunoștință de acest lucru.</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Comisia observă și recunoaște că termenul „materiale care conțin abuzuri sexuale asupra copiilor” este descrierea mai adecvată a conținutului care intră sub incidența articolului 5 alineatul (4) din Directiva 2011/93/UE. Utilizarea termenului „pornografie infantilă” este utilizată în acest caz pentru a reflecta definițiile juridice din directivă.</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Pentru a îndeplini cerințele prevăzute în secțiunea 10 din prezentul cod, un furnizor de servicii de platformă de partajare a materialelor video trebuie, în temeiul </w:t>
            </w:r>
            <w:r>
              <w:rPr>
                <w:rStyle w:val="a"/>
                <w:b/>
              </w:rPr>
              <w:t>articolului 139K</w:t>
            </w:r>
            <w:r>
              <w:rPr>
                <w:rStyle w:val="a"/>
              </w:rPr>
              <w:t>, să pună în aplicare măsurile prevăzute la articolul 28b alineatul (3) literele (a)-(j) din Directiva serviciilor mass-media audiovizuale, după caz.</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Partea 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Măsuri adecvate</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În sensul părții A, termenul „verificare a vârstei” include măsuri eficace de asigurare a vârstei, inclusiv estimarea vârstei. O măsură de asigurare a vârstei bazată exclusiv pe declarația de vârstă pe proprie răspundere a utilizatorilor serviciului nu este o măsură eficace în sensul părții A;</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În temeiul </w:t>
            </w:r>
            <w:r>
              <w:rPr>
                <w:rStyle w:val="a"/>
                <w:b/>
              </w:rPr>
              <w:t xml:space="preserve">articolului 139K alineatul (3) </w:t>
            </w:r>
            <w:r>
              <w:rPr>
                <w:rStyle w:val="a"/>
              </w:rPr>
              <w:t xml:space="preserve">din lege și al </w:t>
            </w:r>
            <w:r>
              <w:rPr>
                <w:rStyle w:val="a"/>
                <w:b/>
              </w:rPr>
              <w:t xml:space="preserve">articolului 28b alineatul (3) </w:t>
            </w:r>
            <w:r>
              <w:rPr>
                <w:rStyle w:val="a"/>
              </w:rPr>
              <w:t>din Directiva serviciilor mass-media audiovizuale, un furnizor de servicii de platformă de partajare a materialelor video ia, după caz, următoarele măsuri pentru a proteja copiii și publicul larg:</w:t>
            </w:r>
          </w:p>
          <w:p w14:paraId="0DD02EF6" w14:textId="77777777" w:rsidR="00F417D3" w:rsidRDefault="00F417D3" w:rsidP="008C3F18">
            <w:pPr>
              <w:pStyle w:val="a0"/>
              <w:numPr>
                <w:ilvl w:val="0"/>
                <w:numId w:val="5"/>
              </w:numPr>
              <w:tabs>
                <w:tab w:val="left" w:pos="471"/>
              </w:tabs>
              <w:ind w:left="360" w:hanging="360"/>
            </w:pPr>
            <w:r>
              <w:rPr>
                <w:rStyle w:val="a"/>
              </w:rPr>
              <w:t>un furnizor de servicii de platformă de partajare a materialelor video include și aplică în condițiile sale generale de utilizare cerințele privind serviciile pentru a lua măsurile corespunzătoare pentru a proteja publicul larg și copiii împotriva conținutului menționat la articolul 28b alineatul (1) literele (a)-(c) din Directiva serviciilor mass-media audiovizuale;</w:t>
            </w:r>
          </w:p>
          <w:p w14:paraId="06A63B28" w14:textId="77777777" w:rsidR="00F417D3" w:rsidRDefault="00F417D3" w:rsidP="008C3F18">
            <w:pPr>
              <w:pStyle w:val="a0"/>
              <w:numPr>
                <w:ilvl w:val="0"/>
                <w:numId w:val="5"/>
              </w:numPr>
              <w:tabs>
                <w:tab w:val="left" w:pos="471"/>
              </w:tabs>
              <w:ind w:left="360" w:hanging="360"/>
            </w:pPr>
            <w:r>
              <w:rPr>
                <w:rStyle w:val="a"/>
              </w:rPr>
              <w:t>un furnizor de servicii de platformă de partajare a materialelor video include și aplică în termenele și condițiile serviciului cerințele prevăzute la articolul 9 alineatul (1) din Directiva serviciilor mass-media audiovizuale pentru comunicările comerciale audiovizuale care nu sunt comercializate, vândute sau aranjate de furnizorul platformei de partajare a materialelor video;</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un furnizor de servicii de platformă de partajare a materialelor video trebuie să aibă o funcționalitate prin care utilizatorii care încarcă materiale video generate de utilizatori să declare dacă astfel de materiale video conțin comunicări comerciale audiovizuale în măsura în care aceștia au cunoștință de acest lucru sau în măsura în care se poate presupune în mod rezonabil că aceștia au cunoștință de acest lucru;</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un furnizor de servicii de platformă de partajare a materialelor video instituie și utilizează mecanisme transparente și ușor de utilizat care să le permită utilizatorilor unei platforme de partajare a materialelor video să raporteze sau să semnaleze respectivului furnizor platformei de partajare a materialelor video conținutul menționat la articolul 28b alineatul (1) literele (a)-(c) din Directiva serviciilor mass-media audiovizuale care este furnizat pe platforma sa;</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un furnizor de servicii de platformă de partajare a materialelor video instituie și utilizează sisteme prin intermediul cărora furnizorii de platforme de partajare a materialelor video să le explice utilizatorilor acestor platforme care au fost efectele raportării și ale semnalării menționate la litera (d);</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un furnizor de servicii de platformă de partajare a materialelor video instituie și operează sisteme care să permită verificarea vârstei utilizatorilor de platforme de partajare a materialelor video în ceea ce privește conținutul care poate afecta dezvoltarea fizică, mintală sau morală a minorilor;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un furnizor de servicii de platformă de partajare a materialelor video instituie și utilizează un sistem de clasificare a conținutului ușor de utilizat care să le permită utilizatorilor platformei de partajare a materialelor video să evalueze conținutul menționat la articolul 28b alineatul (1) literele (a)-(c) din Directiva serviciilor mass-media audiovizuale;</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Partea 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un furnizor de servicii de platformă de partajare a materialelor video asigură sisteme de control parental care se află sub controlul utilizatorului final în ceea ce privește conținutul care poate afecta dezvoltarea fizică, mentală sau morală a minorilor;</w:t>
            </w:r>
          </w:p>
          <w:p w14:paraId="436CB740" w14:textId="77777777" w:rsidR="00F417D3" w:rsidRDefault="00F417D3" w:rsidP="008C3F18">
            <w:pPr>
              <w:pStyle w:val="a0"/>
              <w:numPr>
                <w:ilvl w:val="0"/>
                <w:numId w:val="6"/>
              </w:numPr>
              <w:tabs>
                <w:tab w:val="left" w:pos="462"/>
              </w:tabs>
              <w:ind w:left="360" w:hanging="360"/>
            </w:pPr>
            <w:r>
              <w:rPr>
                <w:rStyle w:val="a"/>
              </w:rPr>
              <w:t>un furnizor de servicii de platformă de partajare a materialelor video instituie și aplică proceduri transparente, ușor de utilizat și eficace de gestionare și soluționare a plângerilor utilizatorilor către furnizorul de platforme de partajare a materialelor video în ceea ce privește aplicarea măsurilor menționate la literele (d)-(h);</w:t>
            </w:r>
          </w:p>
          <w:p w14:paraId="3CBEF648" w14:textId="77777777" w:rsidR="00F417D3" w:rsidRDefault="00F417D3" w:rsidP="008C3F18">
            <w:pPr>
              <w:pStyle w:val="a0"/>
              <w:numPr>
                <w:ilvl w:val="0"/>
                <w:numId w:val="6"/>
              </w:numPr>
              <w:tabs>
                <w:tab w:val="left" w:pos="462"/>
              </w:tabs>
              <w:ind w:left="360" w:hanging="360"/>
            </w:pPr>
            <w:r>
              <w:rPr>
                <w:rStyle w:val="a"/>
              </w:rPr>
              <w:t>un furnizor de servicii de platformă de partajare a materialelor video trebuie să prevadă măsuri și instrumente eficace privind educația în domeniul mass-mediei și sporirea gradului de informare a utilizatorilor cu privire la respectivele măsuri și instrumente.</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În cazul în care apare vreo problemă cu privire la caracterul adecvat al măsurilor, va reveni Comisiei sarcina de a stabili același lucru.</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În temeiul </w:t>
            </w:r>
            <w:r>
              <w:rPr>
                <w:rStyle w:val="a"/>
                <w:b/>
              </w:rPr>
              <w:t xml:space="preserve">articolului 139K alineatul (3) </w:t>
            </w:r>
            <w:r>
              <w:rPr>
                <w:rStyle w:val="a"/>
              </w:rPr>
              <w:t xml:space="preserve">din lege și al </w:t>
            </w:r>
            <w:r>
              <w:rPr>
                <w:rStyle w:val="a"/>
                <w:b/>
              </w:rPr>
              <w:t xml:space="preserve">articolului 28b alineatul (3) </w:t>
            </w:r>
            <w:r>
              <w:rPr>
                <w:rStyle w:val="a"/>
              </w:rPr>
              <w:t>din directivă, măsurile adecvate luate de un furnizor de servicii de platformă de partajare a materialelor video în temeiul secțiunii 10.6 din prezentul cod sunt măsuri pe care Comisia le consideră fezabile și proporționale, ținând seama de dimensiunea serviciului de platformă de partajare a materialelor video și de natura serviciului furnizat. În scopul protecției minorilor, prevăzută la articolul 28b alineatul (1) litera (a) din directivă, conținutul cel mai dăunător face obiectul celor mai stricte măsuri.</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În temeiul </w:t>
            </w:r>
            <w:r>
              <w:rPr>
                <w:rStyle w:val="a"/>
                <w:b/>
              </w:rPr>
              <w:t xml:space="preserve">articolului 139K alineatul (3) </w:t>
            </w:r>
            <w:r>
              <w:rPr>
                <w:rStyle w:val="a"/>
              </w:rPr>
              <w:t xml:space="preserve">din lege și al </w:t>
            </w:r>
            <w:r>
              <w:rPr>
                <w:rStyle w:val="a"/>
                <w:b/>
              </w:rPr>
              <w:t xml:space="preserve">articolului 28b alineatul (3) </w:t>
            </w:r>
            <w:r>
              <w:rPr>
                <w:rStyle w:val="a"/>
              </w:rPr>
              <w:t>din directivă, un furnizor de servicii de platformă de partajare a materialelor video nu prelucrează în scopuri comerciale (cum ar fi marketingul direct, crearea de profiluri și publicitatea orientată în funcție de comportament) datele cu caracter personal ale minorilor colectate sau generate în alt mod de furnizori în temeiul secțiunii 10.6 literele (f) și (h).</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În temeiul </w:t>
            </w:r>
            <w:r>
              <w:rPr>
                <w:rStyle w:val="a"/>
                <w:b/>
              </w:rPr>
              <w:t xml:space="preserve">articolului 139ZD </w:t>
            </w:r>
            <w:r>
              <w:rPr>
                <w:rStyle w:val="a"/>
              </w:rPr>
              <w:t xml:space="preserve">din lege și al </w:t>
            </w:r>
            <w:r>
              <w:rPr>
                <w:rStyle w:val="a"/>
                <w:b/>
              </w:rPr>
              <w:t xml:space="preserve">articolului 28b alineatul (7) </w:t>
            </w:r>
            <w:r>
              <w:rPr>
                <w:rStyle w:val="a"/>
              </w:rPr>
              <w:t>din directivă, un furnizor de servicii de platformă de partajare a materialelor video poate prevedea mecanisme extrajudiciare de recurs, inclusiv mediere, pentru soluționarea litigiilor dintre utilizatori și furnizorul platformei de partajare a materialelor video în legătură cu aplicarea articolului 28b alineatele (1) și (3) din directivă. Astfel de mecanisme pot permite soluționarea imparțială a litigiilor și nu privează utilizatorul de protecția juridică conferită de dreptul intern. Pentru a evita orice îndoială, nicio dispoziție din prezentul cod nu aduce atingere drepturilor utilizatorilor de a-și valorifica drepturile în fața unei instanțe judecătorești, în conformitate cu legea.</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5" w:name="bookmark6"/>
      <w:r>
        <w:br w:type="page"/>
      </w:r>
    </w:p>
    <w:p w14:paraId="5711D3AC" w14:textId="51CAF0CC" w:rsidR="000B564A" w:rsidRDefault="00061BBC">
      <w:pPr>
        <w:pStyle w:val="10"/>
        <w:keepNext/>
        <w:keepLines/>
        <w:ind w:left="0"/>
      </w:pPr>
      <w:r>
        <w:rPr>
          <w:rStyle w:val="1"/>
        </w:rPr>
        <w:lastRenderedPageBreak/>
        <w:t>Partea B</w:t>
      </w:r>
      <w:bookmarkEnd w:id="5"/>
    </w:p>
    <w:p w14:paraId="61F2607F" w14:textId="77777777" w:rsidR="000B564A" w:rsidRDefault="00061BBC">
      <w:pPr>
        <w:pStyle w:val="11"/>
      </w:pPr>
      <w:r>
        <w:rPr>
          <w:rStyle w:val="a1"/>
        </w:rPr>
        <w:t>Fără a aduce atingere caracterului general al cerințelor prevăzute la articolul 10 din partea A a codului, de la data stabilită de Comisie pentru aplicarea părții B a codului, articolele 11-17 din partea B a codului se aplică unui furnizor de servicii de p</w:t>
      </w:r>
      <w:r>
        <w:rPr>
          <w:rStyle w:val="a1"/>
        </w:rPr>
        <w:t>latformă de partajare a materialelor video.</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Definiții</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 xml:space="preserve">„conținut video exclusiv pentru adulți” </w:t>
            </w:r>
            <w:r>
              <w:rPr>
                <w:rStyle w:val="a"/>
              </w:rPr>
              <w:t>înseamnă:</w:t>
            </w:r>
          </w:p>
          <w:p w14:paraId="768EA4A4" w14:textId="77777777" w:rsidR="00F417D3" w:rsidRDefault="00F417D3" w:rsidP="00F417D3">
            <w:pPr>
              <w:pStyle w:val="a0"/>
              <w:numPr>
                <w:ilvl w:val="0"/>
                <w:numId w:val="7"/>
              </w:numPr>
              <w:tabs>
                <w:tab w:val="left" w:pos="317"/>
              </w:tabs>
            </w:pPr>
            <w:r>
              <w:rPr>
                <w:rStyle w:val="a"/>
              </w:rPr>
              <w:t>conținut video constând în pornografie;</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conținut video constând în reprezentări realiste sau efecte ale violenței grave sau gratuite sau ale actelor de cruzime;</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 xml:space="preserve">„măsură privind asigurarea referitoare la vârstă” </w:t>
            </w:r>
            <w:r>
              <w:rPr>
                <w:rStyle w:val="a"/>
              </w:rPr>
              <w:t>înseamnă un proces utilizat pentru a restricționa accesul la un serviciu sau la anumite caracteristici sau conținuturi ale unui serviciu care implică estimarea sau verificarea vârstei unui utilizator;</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 xml:space="preserve">„comunicare comercială audiovizuală” </w:t>
            </w:r>
            <w:r>
              <w:rPr>
                <w:rStyle w:val="a"/>
              </w:rPr>
              <w:t>înseamnă o comunicare comercială care constă în imagini cu sau fără sunet, care sunt concepute pentru a promova, în mod direct sau indirect, bunurile, serviciile sau imaginea unei persoane fizice sau juridice care desfășoară o activitate economică; imaginile respective însoțesc sau sunt incluse într-un program sau într-un material video generat de utilizator în schimbul unei plăți sau retribuții similare sau în scopul autopromovării. Formele de comunicări comerciale audiovizuale includ, printre altele, publicitatea televizată, sponsorizarea, teleshoppingul și plasarea de produse;</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 xml:space="preserve">„comunicări comerciale audiovizuale dăunătoare copiilor” </w:t>
            </w:r>
            <w:r>
              <w:rPr>
                <w:rStyle w:val="a"/>
              </w:rPr>
              <w:t>înseamnă</w:t>
            </w:r>
          </w:p>
          <w:p w14:paraId="53AD406A" w14:textId="77777777" w:rsidR="00F417D3" w:rsidRDefault="00F417D3" w:rsidP="00F417D3">
            <w:pPr>
              <w:pStyle w:val="a0"/>
              <w:numPr>
                <w:ilvl w:val="0"/>
                <w:numId w:val="7"/>
              </w:numPr>
              <w:tabs>
                <w:tab w:val="left" w:pos="317"/>
              </w:tabs>
              <w:ind w:left="360" w:hanging="360"/>
            </w:pPr>
            <w:r>
              <w:rPr>
                <w:rStyle w:val="a"/>
              </w:rPr>
              <w:t>comunicări comerciale audiovizuale care incită în mod direct copiii să cumpere sau să închirieze un produs sau un serviciu prin exploatarea inexperienței sau credulității lor;</w:t>
            </w:r>
          </w:p>
          <w:p w14:paraId="388CF48E" w14:textId="77777777" w:rsidR="00F417D3" w:rsidRDefault="00F417D3" w:rsidP="00F417D3">
            <w:pPr>
              <w:pStyle w:val="a0"/>
              <w:numPr>
                <w:ilvl w:val="0"/>
                <w:numId w:val="7"/>
              </w:numPr>
              <w:tabs>
                <w:tab w:val="left" w:pos="317"/>
              </w:tabs>
              <w:ind w:left="360" w:hanging="360"/>
            </w:pPr>
            <w:r>
              <w:rPr>
                <w:rStyle w:val="a"/>
              </w:rPr>
              <w:t>comunicări comerciale audiovizuale care încurajează în mod direct copiii să își convingă părinții sau alte persoane să achiziționeze bunurile sau serviciile care fac obiectul publicității;</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comunicări comerciale audiovizuale care exploatează încrederea specială pe care copiii o au în părinți, profesori sau alte persoane;</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Partea Β</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061BBC">
            <w:pPr>
              <w:pStyle w:val="a0"/>
              <w:numPr>
                <w:ilvl w:val="0"/>
                <w:numId w:val="8"/>
              </w:numPr>
              <w:tabs>
                <w:tab w:val="left" w:pos="326"/>
              </w:tabs>
              <w:spacing w:line="305" w:lineRule="auto"/>
              <w:ind w:left="360" w:hanging="360"/>
            </w:pPr>
            <w:r>
              <w:rPr>
                <w:rStyle w:val="a"/>
              </w:rPr>
              <w:t>comunicări comerciale audiovizuale care prezintă în mod nejustificat copii aflați în situații periculoase și</w:t>
            </w:r>
          </w:p>
          <w:p w14:paraId="342E39D6" w14:textId="77777777" w:rsidR="000B564A" w:rsidRDefault="00061BBC">
            <w:pPr>
              <w:pStyle w:val="a0"/>
              <w:numPr>
                <w:ilvl w:val="0"/>
                <w:numId w:val="8"/>
              </w:numPr>
              <w:tabs>
                <w:tab w:val="left" w:pos="326"/>
              </w:tabs>
              <w:spacing w:line="305" w:lineRule="auto"/>
              <w:ind w:left="360" w:hanging="360"/>
            </w:pPr>
            <w:r>
              <w:rPr>
                <w:rStyle w:val="a"/>
              </w:rPr>
              <w:t>comunicări comerciale audiovizuale privind alcoolul, destinate în mod specific copiilor;</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061BBC">
            <w:pPr>
              <w:pStyle w:val="a0"/>
              <w:spacing w:line="305" w:lineRule="auto"/>
            </w:pPr>
            <w:r>
              <w:rPr>
                <w:rStyle w:val="a"/>
                <w:b/>
              </w:rPr>
              <w:t xml:space="preserve">„comunicări comerciale audiovizuale dăunătoare publicului larg” </w:t>
            </w:r>
            <w:r>
              <w:rPr>
                <w:rStyle w:val="a"/>
              </w:rPr>
              <w:t>înseamnă:</w:t>
            </w:r>
          </w:p>
          <w:p w14:paraId="6E617342" w14:textId="77777777" w:rsidR="000B564A" w:rsidRDefault="00061BBC">
            <w:pPr>
              <w:pStyle w:val="a0"/>
              <w:numPr>
                <w:ilvl w:val="0"/>
                <w:numId w:val="9"/>
              </w:numPr>
              <w:tabs>
                <w:tab w:val="left" w:pos="326"/>
              </w:tabs>
              <w:spacing w:line="300" w:lineRule="auto"/>
              <w:ind w:left="360" w:hanging="360"/>
            </w:pPr>
            <w:r>
              <w:rPr>
                <w:rStyle w:val="a"/>
              </w:rPr>
              <w:t>comunicări comerciale audiovizuale care aduc atingere respectării demnității umane;</w:t>
            </w:r>
          </w:p>
          <w:p w14:paraId="2B8FA2CA" w14:textId="77777777" w:rsidR="000B564A" w:rsidRDefault="00061BBC">
            <w:pPr>
              <w:pStyle w:val="a0"/>
              <w:numPr>
                <w:ilvl w:val="0"/>
                <w:numId w:val="9"/>
              </w:numPr>
              <w:tabs>
                <w:tab w:val="left" w:pos="326"/>
              </w:tabs>
              <w:spacing w:line="305" w:lineRule="auto"/>
              <w:ind w:left="360" w:hanging="360"/>
            </w:pPr>
            <w:r>
              <w:rPr>
                <w:rStyle w:val="a"/>
              </w:rPr>
              <w:t>comunicări comerciale audiovizuale care includ sau promovează orice discriminare bazată pe: sex, o</w:t>
            </w:r>
            <w:r>
              <w:rPr>
                <w:rStyle w:val="a"/>
              </w:rPr>
              <w:t>riginea rasială sau etnică, naționalitatea, religia sau convingerile, handicapul, vârsta sau orientarea sexuală;</w:t>
            </w:r>
          </w:p>
          <w:p w14:paraId="4064E3F1" w14:textId="77777777" w:rsidR="000B564A" w:rsidRDefault="00061BBC">
            <w:pPr>
              <w:pStyle w:val="a0"/>
              <w:numPr>
                <w:ilvl w:val="0"/>
                <w:numId w:val="9"/>
              </w:numPr>
              <w:tabs>
                <w:tab w:val="left" w:pos="326"/>
              </w:tabs>
              <w:spacing w:line="305" w:lineRule="auto"/>
              <w:ind w:left="360" w:hanging="360"/>
            </w:pPr>
            <w:r>
              <w:rPr>
                <w:rStyle w:val="a"/>
              </w:rPr>
              <w:t>comunicări comerciale audiovizuale care încurajează comportamente care dăunează sănătății sau siguranței;</w:t>
            </w:r>
          </w:p>
          <w:p w14:paraId="7989761B" w14:textId="77777777" w:rsidR="000B564A" w:rsidRDefault="00061BBC">
            <w:pPr>
              <w:pStyle w:val="a0"/>
              <w:numPr>
                <w:ilvl w:val="0"/>
                <w:numId w:val="9"/>
              </w:numPr>
              <w:tabs>
                <w:tab w:val="left" w:pos="326"/>
              </w:tabs>
              <w:spacing w:line="305" w:lineRule="auto"/>
              <w:ind w:left="360" w:hanging="360"/>
            </w:pPr>
            <w:r>
              <w:rPr>
                <w:rStyle w:val="a"/>
              </w:rPr>
              <w:t>comunicări comerciale audiovizuale ca</w:t>
            </w:r>
            <w:r>
              <w:rPr>
                <w:rStyle w:val="a"/>
              </w:rPr>
              <w:t>re încurajează comportamente care aduc prejudicii grave protecției mediului;</w:t>
            </w:r>
          </w:p>
          <w:p w14:paraId="2984D6AE" w14:textId="77777777" w:rsidR="000B564A" w:rsidRDefault="00061BBC">
            <w:pPr>
              <w:pStyle w:val="a0"/>
              <w:numPr>
                <w:ilvl w:val="0"/>
                <w:numId w:val="9"/>
              </w:numPr>
              <w:tabs>
                <w:tab w:val="left" w:pos="326"/>
              </w:tabs>
              <w:ind w:left="360" w:hanging="360"/>
            </w:pPr>
            <w:r>
              <w:rPr>
                <w:rStyle w:val="a"/>
              </w:rPr>
              <w:t>comunicări comerciale audiovizuale pentru țigarete și alte produse din tutun, precum și pentru țigarete electronice și flacoane de reumplere;</w:t>
            </w:r>
          </w:p>
          <w:p w14:paraId="682CA833" w14:textId="77777777" w:rsidR="000B564A" w:rsidRDefault="00061BBC">
            <w:pPr>
              <w:pStyle w:val="a0"/>
              <w:numPr>
                <w:ilvl w:val="0"/>
                <w:numId w:val="9"/>
              </w:numPr>
              <w:tabs>
                <w:tab w:val="left" w:pos="326"/>
              </w:tabs>
              <w:spacing w:line="305" w:lineRule="auto"/>
              <w:ind w:left="360" w:hanging="360"/>
            </w:pPr>
            <w:r>
              <w:rPr>
                <w:rStyle w:val="a"/>
              </w:rPr>
              <w:t>comunicări comerciale audiovizuale ca</w:t>
            </w:r>
            <w:r>
              <w:rPr>
                <w:rStyle w:val="a"/>
              </w:rPr>
              <w:t>re încurajează consumul nemăsurat de băuturi alcoolice;</w:t>
            </w:r>
          </w:p>
          <w:p w14:paraId="143DA850" w14:textId="77777777" w:rsidR="000B564A" w:rsidRDefault="00061BBC">
            <w:pPr>
              <w:pStyle w:val="a0"/>
              <w:numPr>
                <w:ilvl w:val="0"/>
                <w:numId w:val="9"/>
              </w:numPr>
              <w:tabs>
                <w:tab w:val="left" w:pos="326"/>
              </w:tabs>
              <w:ind w:left="360" w:hanging="360"/>
            </w:pPr>
            <w:r>
              <w:rPr>
                <w:rStyle w:val="a"/>
              </w:rPr>
              <w:t>comunicări comerciale audiovizuale pentru medicamente și tratamente medicale disponibile numai pe bază de prescripție medicală în stat;</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061BBC">
            <w:pPr>
              <w:pStyle w:val="a0"/>
              <w:spacing w:line="240" w:lineRule="auto"/>
            </w:pPr>
            <w:r>
              <w:rPr>
                <w:rStyle w:val="a"/>
                <w:b/>
              </w:rPr>
              <w:t xml:space="preserve">„copil/copii” </w:t>
            </w:r>
            <w:r>
              <w:rPr>
                <w:rStyle w:val="a"/>
              </w:rPr>
              <w:t>înseamnă o persoană (persoane) cu vârsta sub 18 ani;</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061BBC">
            <w:pPr>
              <w:pStyle w:val="a0"/>
              <w:spacing w:line="305" w:lineRule="auto"/>
            </w:pPr>
            <w:r>
              <w:rPr>
                <w:rStyle w:val="a"/>
              </w:rPr>
              <w:t>„</w:t>
            </w:r>
            <w:r>
              <w:rPr>
                <w:rStyle w:val="a"/>
                <w:b/>
              </w:rPr>
              <w:t>conținut indisociabil generat de utilizatori</w:t>
            </w:r>
            <w:r>
              <w:rPr>
                <w:rStyle w:val="a"/>
              </w:rPr>
              <w:t>” înseamnă conținut generat de utilizator care cuprinde orice text, simbol, imagine sau legendă care însoțește orice material video generat de utilizator, c</w:t>
            </w:r>
            <w:r>
              <w:rPr>
                <w:rStyle w:val="a"/>
              </w:rPr>
              <w:t>u condiția ca un astfel de text, imagine, simbol sau legendă să fie indisociabil de materialul video generat de utilizator;</w:t>
            </w:r>
          </w:p>
          <w:p w14:paraId="7ACB3DD6" w14:textId="77777777" w:rsidR="0061635F" w:rsidRDefault="0061635F">
            <w:pPr>
              <w:pStyle w:val="a0"/>
              <w:rPr>
                <w:rStyle w:val="a"/>
                <w:lang w:val="el-GR"/>
              </w:rPr>
            </w:pPr>
          </w:p>
          <w:p w14:paraId="0F331328" w14:textId="590A4A24" w:rsidR="000B564A" w:rsidRDefault="00061BBC">
            <w:pPr>
              <w:pStyle w:val="a0"/>
            </w:pPr>
            <w:r>
              <w:rPr>
                <w:rStyle w:val="a"/>
                <w:b/>
              </w:rPr>
              <w:t xml:space="preserve">„educația în domeniul mass-mediei” </w:t>
            </w:r>
            <w:r>
              <w:rPr>
                <w:rStyle w:val="a"/>
              </w:rPr>
              <w:t>înseamnă înțelegerea de către public a materialelor publicate în format tipărit, difuzat, online</w:t>
            </w:r>
            <w:r>
              <w:rPr>
                <w:rStyle w:val="a"/>
              </w:rPr>
              <w:t xml:space="preserve"> sau în alte mijloace de comunicare, inclusiv înțelegerea:</w:t>
            </w:r>
          </w:p>
          <w:p w14:paraId="3572A1D9" w14:textId="77777777" w:rsidR="000B564A" w:rsidRDefault="00061BBC">
            <w:pPr>
              <w:pStyle w:val="a0"/>
              <w:numPr>
                <w:ilvl w:val="0"/>
                <w:numId w:val="10"/>
              </w:numPr>
              <w:tabs>
                <w:tab w:val="left" w:pos="322"/>
              </w:tabs>
              <w:spacing w:line="305" w:lineRule="auto"/>
            </w:pPr>
            <w:r>
              <w:rPr>
                <w:rStyle w:val="a"/>
              </w:rPr>
              <w:t>naturii și caracteristicilor materialului publicat;</w:t>
            </w:r>
          </w:p>
          <w:p w14:paraId="09B7E424" w14:textId="77777777" w:rsidR="000B564A" w:rsidRDefault="00061BBC">
            <w:pPr>
              <w:pStyle w:val="a0"/>
              <w:numPr>
                <w:ilvl w:val="0"/>
                <w:numId w:val="10"/>
              </w:numPr>
              <w:tabs>
                <w:tab w:val="left" w:pos="322"/>
              </w:tabs>
              <w:spacing w:line="305" w:lineRule="auto"/>
            </w:pPr>
            <w:r>
              <w:rPr>
                <w:rStyle w:val="a"/>
              </w:rPr>
              <w:t>modului în care materialul este selectat sau pus la dispoziție spre publicare;</w:t>
            </w:r>
          </w:p>
          <w:p w14:paraId="6EB7F88A" w14:textId="77777777" w:rsidR="000B564A" w:rsidRDefault="00061BBC">
            <w:pPr>
              <w:pStyle w:val="a0"/>
              <w:numPr>
                <w:ilvl w:val="0"/>
                <w:numId w:val="10"/>
              </w:numPr>
              <w:tabs>
                <w:tab w:val="left" w:pos="322"/>
              </w:tabs>
              <w:spacing w:line="300" w:lineRule="auto"/>
              <w:ind w:left="360" w:hanging="360"/>
            </w:pPr>
            <w:r>
              <w:rPr>
                <w:rStyle w:val="a"/>
              </w:rPr>
              <w:t>modului în care persoanele și comunitățile pot crea și publica mat</w:t>
            </w:r>
            <w:r>
              <w:rPr>
                <w:rStyle w:val="a"/>
              </w:rPr>
              <w:t>eriale și</w:t>
            </w:r>
          </w:p>
          <w:p w14:paraId="22C6C091" w14:textId="77777777" w:rsidR="000B564A" w:rsidRDefault="00061BBC">
            <w:pPr>
              <w:pStyle w:val="a0"/>
              <w:numPr>
                <w:ilvl w:val="0"/>
                <w:numId w:val="10"/>
              </w:numPr>
              <w:tabs>
                <w:tab w:val="left" w:pos="322"/>
              </w:tabs>
              <w:spacing w:line="305" w:lineRule="auto"/>
            </w:pPr>
            <w:r>
              <w:rPr>
                <w:rStyle w:val="a"/>
              </w:rPr>
              <w:t>modului în care este sau poate fi reglementat accesul la materialele publicate;</w:t>
            </w:r>
          </w:p>
        </w:tc>
      </w:tr>
    </w:tbl>
    <w:p w14:paraId="6155AA8E" w14:textId="77777777" w:rsidR="000B564A" w:rsidRDefault="00061BBC">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Partea Β</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061BBC">
            <w:pPr>
              <w:pStyle w:val="a0"/>
              <w:rPr>
                <w:rStyle w:val="a"/>
              </w:rPr>
            </w:pPr>
            <w:r>
              <w:rPr>
                <w:rStyle w:val="a"/>
                <w:b/>
              </w:rPr>
              <w:t xml:space="preserve">„program” </w:t>
            </w:r>
            <w:r>
              <w:rPr>
                <w:rStyle w:val="a"/>
              </w:rPr>
              <w:t>înseamnă un set de imagini în mișcare cu sau fără sunet care constituie un articol individual, indiferent de lungimea acestuia, în cadrul unei grile sau al unui catalog stabilit de un furnizor de servicii mass-media, inclusiv filme de lung metraj, videocli</w:t>
            </w:r>
            <w:r>
              <w:rPr>
                <w:rStyle w:val="a"/>
              </w:rPr>
              <w:t>puri, evenimente sportive, comedii de situație, documentare, programe pentru copii și drame originale;</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061BBC">
            <w:pPr>
              <w:pStyle w:val="a0"/>
              <w:spacing w:line="305" w:lineRule="auto"/>
            </w:pPr>
            <w:r>
              <w:rPr>
                <w:rStyle w:val="a"/>
                <w:b/>
              </w:rPr>
              <w:t>„comunicări comerciale audiovizuale cu acces restricționat”</w:t>
            </w:r>
            <w:r>
              <w:rPr>
                <w:rStyle w:val="a"/>
              </w:rPr>
              <w:t xml:space="preserve"> înseamnă</w:t>
            </w:r>
          </w:p>
          <w:p w14:paraId="24800BAB" w14:textId="77777777" w:rsidR="000B564A" w:rsidRDefault="00061BBC">
            <w:pPr>
              <w:pStyle w:val="a0"/>
              <w:numPr>
                <w:ilvl w:val="0"/>
                <w:numId w:val="11"/>
              </w:numPr>
              <w:tabs>
                <w:tab w:val="left" w:pos="341"/>
              </w:tabs>
              <w:spacing w:line="305" w:lineRule="auto"/>
              <w:ind w:left="360" w:hanging="360"/>
            </w:pPr>
            <w:r>
              <w:rPr>
                <w:rStyle w:val="a"/>
              </w:rPr>
              <w:t>comunicări comerciale audiovizuale care conțin incitare la violență sau la ură împotriva unui grup de persoane sau a unui membru al unui grup, pe baza oricăruia dintre motivele menționate la articolul 21 din Carta drepturilor fundamentale a Uniunii Europen</w:t>
            </w:r>
            <w:r>
              <w:rPr>
                <w:rStyle w:val="a"/>
              </w:rPr>
              <w:t>e,</w:t>
            </w:r>
            <w:r>
              <w:rPr>
                <w:rStyle w:val="a"/>
                <w:vertAlign w:val="superscript"/>
              </w:rPr>
              <w:t>4</w:t>
            </w:r>
            <w:r>
              <w:rPr>
                <w:rStyle w:val="a"/>
              </w:rPr>
              <w:t xml:space="preserve"> și anume sexul, rasa, culoarea, originea etnică sau socială, caracteristicile genetice, limba, religia sau convingerile, opiniile politice sau de orice altă natură, apartenența la o minoritate națională, averea, nașterea, handicapul, vârsta, orientarea</w:t>
            </w:r>
            <w:r>
              <w:rPr>
                <w:rStyle w:val="a"/>
              </w:rPr>
              <w:t xml:space="preserve"> sexuală,</w:t>
            </w:r>
          </w:p>
          <w:p w14:paraId="5F4C5B70" w14:textId="77777777" w:rsidR="000B564A" w:rsidRDefault="00061BBC">
            <w:pPr>
              <w:pStyle w:val="a0"/>
              <w:numPr>
                <w:ilvl w:val="0"/>
                <w:numId w:val="11"/>
              </w:numPr>
              <w:tabs>
                <w:tab w:val="left" w:pos="341"/>
              </w:tabs>
              <w:spacing w:line="305" w:lineRule="auto"/>
              <w:ind w:left="360" w:hanging="360"/>
            </w:pPr>
            <w:r>
              <w:rPr>
                <w:rStyle w:val="a"/>
              </w:rPr>
              <w:t>comunicări comerciale audiovizuale a căror difuzare constituie:</w:t>
            </w:r>
          </w:p>
          <w:p w14:paraId="0F5CB9FF" w14:textId="77777777" w:rsidR="000B564A" w:rsidRDefault="00061BBC">
            <w:pPr>
              <w:pStyle w:val="a0"/>
              <w:numPr>
                <w:ilvl w:val="0"/>
                <w:numId w:val="12"/>
              </w:numPr>
              <w:tabs>
                <w:tab w:val="left" w:pos="806"/>
              </w:tabs>
              <w:spacing w:line="305" w:lineRule="auto"/>
              <w:ind w:left="360" w:hanging="360"/>
            </w:pPr>
            <w:r>
              <w:rPr>
                <w:rStyle w:val="a"/>
              </w:rPr>
              <w:t>o instigare publică la săvârșirea unei infracțiuni de terorism, astfel cum se prevede la articolul 5 din Directiva (UE) 2017/541;</w:t>
            </w:r>
          </w:p>
          <w:p w14:paraId="73582B19" w14:textId="77777777" w:rsidR="000B564A" w:rsidRDefault="00061BBC">
            <w:pPr>
              <w:pStyle w:val="a0"/>
              <w:numPr>
                <w:ilvl w:val="0"/>
                <w:numId w:val="12"/>
              </w:numPr>
              <w:tabs>
                <w:tab w:val="left" w:pos="806"/>
              </w:tabs>
              <w:ind w:left="360" w:hanging="360"/>
            </w:pPr>
            <w:r>
              <w:rPr>
                <w:rStyle w:val="a"/>
              </w:rPr>
              <w:t>o infracțiune privind „pornografia infantilă”</w:t>
            </w:r>
            <w:r>
              <w:rPr>
                <w:rStyle w:val="a"/>
                <w:vertAlign w:val="superscript"/>
              </w:rPr>
              <w:t>5</w:t>
            </w:r>
            <w:r>
              <w:rPr>
                <w:rStyle w:val="a"/>
              </w:rPr>
              <w:t xml:space="preserve"> astfe</w:t>
            </w:r>
            <w:r>
              <w:rPr>
                <w:rStyle w:val="a"/>
              </w:rPr>
              <w:t>l cum se prevede la articolul 5 alineatul (4) din Directiva 2011/93/UE a Parlamentului European și a Consiliului, și</w:t>
            </w:r>
          </w:p>
          <w:p w14:paraId="4A5D5BA7" w14:textId="77777777" w:rsidR="000B564A" w:rsidRPr="0061635F" w:rsidRDefault="00061BBC">
            <w:pPr>
              <w:pStyle w:val="a0"/>
              <w:numPr>
                <w:ilvl w:val="0"/>
                <w:numId w:val="12"/>
              </w:numPr>
              <w:tabs>
                <w:tab w:val="left" w:pos="806"/>
              </w:tabs>
              <w:spacing w:line="305" w:lineRule="auto"/>
              <w:ind w:left="360" w:hanging="360"/>
              <w:rPr>
                <w:rStyle w:val="a"/>
              </w:rPr>
            </w:pPr>
            <w:r>
              <w:rPr>
                <w:rStyle w:val="a"/>
              </w:rPr>
              <w:t>o infracțiune privind rasismul și xenofobia, astfel cum se prevede la articolul 1 din Decizia-cadru 2008/913/JAI;</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061BBC">
            <w:pPr>
              <w:pStyle w:val="a0"/>
              <w:numPr>
                <w:ilvl w:val="0"/>
                <w:numId w:val="13"/>
              </w:numPr>
              <w:tabs>
                <w:tab w:val="left" w:pos="508"/>
              </w:tabs>
              <w:spacing w:line="322" w:lineRule="auto"/>
              <w:ind w:left="360" w:hanging="360"/>
              <w:rPr>
                <w:sz w:val="13"/>
                <w:szCs w:val="13"/>
              </w:rPr>
            </w:pPr>
            <w:r>
              <w:rPr>
                <w:rStyle w:val="a"/>
                <w:sz w:val="13"/>
              </w:rPr>
              <w:t>inclusiv, dar nu numai, apartenența la comunitatea nomazilor sau la comunitățile rome;</w:t>
            </w:r>
          </w:p>
          <w:p w14:paraId="6AFDCF31" w14:textId="77777777" w:rsidR="000B564A" w:rsidRDefault="00061BBC">
            <w:pPr>
              <w:pStyle w:val="a0"/>
              <w:numPr>
                <w:ilvl w:val="0"/>
                <w:numId w:val="13"/>
              </w:numPr>
              <w:tabs>
                <w:tab w:val="left" w:pos="508"/>
              </w:tabs>
              <w:spacing w:line="322" w:lineRule="auto"/>
              <w:ind w:left="360" w:hanging="360"/>
              <w:rPr>
                <w:sz w:val="13"/>
                <w:szCs w:val="13"/>
              </w:rPr>
            </w:pPr>
            <w:r>
              <w:rPr>
                <w:rStyle w:val="a"/>
                <w:sz w:val="13"/>
              </w:rPr>
              <w:t>Comisia observă și recunoaște că termenul „materiale care conțin abuzuri sexuale asupra copiilor” este descrierea mai adecvată a conținutului care intră sub incidența ar</w:t>
            </w:r>
            <w:r>
              <w:rPr>
                <w:rStyle w:val="a"/>
                <w:sz w:val="13"/>
              </w:rPr>
              <w:t>ticolului 5 alineatul (4) din Directiva 2011/93/UE. Utilizarea termenului „pornografie infantilă” este utilizată în acest caz pentru a reflecta definițiile juridice din directiva citată.</w:t>
            </w:r>
          </w:p>
        </w:tc>
        <w:tc>
          <w:tcPr>
            <w:tcW w:w="6178" w:type="dxa"/>
            <w:shd w:val="clear" w:color="auto" w:fill="auto"/>
            <w:vAlign w:val="center"/>
          </w:tcPr>
          <w:p w14:paraId="2602805D" w14:textId="77777777" w:rsidR="000B564A" w:rsidRDefault="00061BBC">
            <w:pPr>
              <w:pStyle w:val="a0"/>
            </w:pPr>
            <w:r>
              <w:rPr>
                <w:rStyle w:val="a"/>
              </w:rPr>
              <w:t>„</w:t>
            </w:r>
            <w:r>
              <w:rPr>
                <w:rStyle w:val="a"/>
                <w:b/>
              </w:rPr>
              <w:t>conținut indisociabil restricționat generat de utilizatori</w:t>
            </w:r>
            <w:r>
              <w:rPr>
                <w:rStyle w:val="a"/>
              </w:rPr>
              <w:t>„ înseamnă</w:t>
            </w:r>
            <w:r>
              <w:rPr>
                <w:rStyle w:val="a"/>
              </w:rPr>
              <w:t xml:space="preserve"> conținut indisociabil generat de utilizatori care, împreună cu materialul video generat de utilizatori la care se referă, este:</w:t>
            </w:r>
          </w:p>
          <w:p w14:paraId="49034979" w14:textId="77777777" w:rsidR="000B564A" w:rsidRDefault="00061BBC">
            <w:pPr>
              <w:pStyle w:val="a0"/>
              <w:numPr>
                <w:ilvl w:val="0"/>
                <w:numId w:val="14"/>
              </w:numPr>
              <w:tabs>
                <w:tab w:val="left" w:pos="350"/>
              </w:tabs>
              <w:spacing w:line="300" w:lineRule="auto"/>
              <w:ind w:left="360" w:hanging="360"/>
            </w:pPr>
            <w:r>
              <w:rPr>
                <w:rStyle w:val="a"/>
              </w:rPr>
              <w:t>conținut indisociabil generat de utilizator prin care o persoană constrânge sau umilește o altă persoană;</w:t>
            </w:r>
          </w:p>
          <w:p w14:paraId="1E26910F" w14:textId="77777777" w:rsidR="000B564A" w:rsidRDefault="00061BBC">
            <w:pPr>
              <w:pStyle w:val="a0"/>
              <w:numPr>
                <w:ilvl w:val="0"/>
                <w:numId w:val="14"/>
              </w:numPr>
              <w:tabs>
                <w:tab w:val="left" w:pos="350"/>
              </w:tabs>
              <w:ind w:left="360" w:hanging="360"/>
            </w:pPr>
            <w:r>
              <w:rPr>
                <w:rStyle w:val="a"/>
              </w:rPr>
              <w:t>conținut indisociabil</w:t>
            </w:r>
            <w:r>
              <w:rPr>
                <w:rStyle w:val="a"/>
              </w:rPr>
              <w:t xml:space="preserve"> generat de utilizator prin care o persoană promovează sau încurajează un comportament care caracterizează o tulburare de hrănire sau de alimentație;</w:t>
            </w:r>
          </w:p>
          <w:p w14:paraId="4897A7B8" w14:textId="77777777" w:rsidR="000B564A" w:rsidRDefault="00061BBC">
            <w:pPr>
              <w:pStyle w:val="a0"/>
              <w:numPr>
                <w:ilvl w:val="0"/>
                <w:numId w:val="14"/>
              </w:numPr>
              <w:tabs>
                <w:tab w:val="left" w:pos="350"/>
              </w:tabs>
              <w:spacing w:line="305" w:lineRule="auto"/>
              <w:ind w:left="360" w:hanging="360"/>
            </w:pPr>
            <w:r>
              <w:rPr>
                <w:rStyle w:val="a"/>
              </w:rPr>
              <w:t>conținut indisociabil generat de utilizatori prin care o persoană promovează sau încurajează autovătămarea</w:t>
            </w:r>
            <w:r>
              <w:rPr>
                <w:rStyle w:val="a"/>
              </w:rPr>
              <w:t xml:space="preserve"> sau sinuciderea (includerea conținutului video care încurajează comportamentele care afectează sănătatea sau siguranța copiilor, inclusiv provocările periculoase);</w:t>
            </w:r>
          </w:p>
          <w:p w14:paraId="7D0A0B51" w14:textId="77777777" w:rsidR="000B564A" w:rsidRDefault="00061BBC">
            <w:pPr>
              <w:pStyle w:val="a0"/>
              <w:numPr>
                <w:ilvl w:val="0"/>
                <w:numId w:val="14"/>
              </w:numPr>
              <w:tabs>
                <w:tab w:val="left" w:pos="350"/>
              </w:tabs>
              <w:spacing w:line="305" w:lineRule="auto"/>
              <w:ind w:left="360" w:hanging="360"/>
            </w:pPr>
            <w:r>
              <w:rPr>
                <w:rStyle w:val="a"/>
              </w:rPr>
              <w:t>conținut indisociabil generat de utilizatori prin care o persoană pune la dispoziție cunoșt</w:t>
            </w:r>
            <w:r>
              <w:rPr>
                <w:rStyle w:val="a"/>
              </w:rPr>
              <w:t xml:space="preserve">ințe cu privire la metodele de autovătămare sau sinucidere (pentru a include </w:t>
            </w:r>
            <w:r>
              <w:rPr>
                <w:rStyle w:val="a"/>
              </w:rPr>
              <w:lastRenderedPageBreak/>
              <w:t>conținutul video care încurajează comportamentul care prejudiciază sănătatea sau siguranța copiilor, inclusiv provocările periculoase),</w:t>
            </w:r>
          </w:p>
          <w:p w14:paraId="78C9BBC8" w14:textId="77777777" w:rsidR="0061635F" w:rsidRDefault="0061635F">
            <w:pPr>
              <w:pStyle w:val="a0"/>
              <w:spacing w:line="305" w:lineRule="auto"/>
              <w:rPr>
                <w:rStyle w:val="a"/>
                <w:lang w:val="el-GR"/>
              </w:rPr>
            </w:pPr>
          </w:p>
          <w:p w14:paraId="05611B97" w14:textId="4DCE2762" w:rsidR="000B564A" w:rsidRDefault="00061BBC">
            <w:pPr>
              <w:pStyle w:val="a0"/>
              <w:spacing w:line="305" w:lineRule="auto"/>
            </w:pPr>
            <w:r>
              <w:rPr>
                <w:rStyle w:val="a"/>
              </w:rPr>
              <w:t>dacă, în cazul literelor (a)-(d), un astfel de conținut corespunde testului de risc definit în prezentul cod;</w:t>
            </w:r>
          </w:p>
        </w:tc>
      </w:tr>
    </w:tbl>
    <w:p w14:paraId="42F0986F" w14:textId="77777777" w:rsidR="000B564A" w:rsidRDefault="00061BBC">
      <w:pPr>
        <w:spacing w:line="1" w:lineRule="exact"/>
        <w:rPr>
          <w:sz w:val="2"/>
          <w:szCs w:val="2"/>
        </w:rPr>
      </w:pPr>
      <w:r>
        <w:lastRenderedPageBreak/>
        <w:br w:type="page"/>
      </w:r>
    </w:p>
    <w:p w14:paraId="735B3A11" w14:textId="77777777" w:rsidR="0061635F" w:rsidRPr="0061635F" w:rsidRDefault="0061635F" w:rsidP="0061635F">
      <w:pPr>
        <w:pStyle w:val="a3"/>
      </w:pPr>
      <w:r>
        <w:rPr>
          <w:rStyle w:val="a2"/>
        </w:rPr>
        <w:lastRenderedPageBreak/>
        <w:t>Partea Β</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061BBC">
            <w:pPr>
              <w:pStyle w:val="a0"/>
              <w:numPr>
                <w:ilvl w:val="0"/>
                <w:numId w:val="15"/>
              </w:numPr>
              <w:tabs>
                <w:tab w:val="left" w:pos="350"/>
              </w:tabs>
              <w:ind w:left="360" w:hanging="360"/>
            </w:pPr>
            <w:r>
              <w:rPr>
                <w:rStyle w:val="a"/>
              </w:rPr>
              <w:t>conținut indisociabil generat de utilizatori care conține incitare la violență sau la ură împotriva unui grup de persoane sau a unui</w:t>
            </w:r>
            <w:r>
              <w:rPr>
                <w:rStyle w:val="a"/>
              </w:rPr>
              <w:t xml:space="preserve"> membru al unui grup, pe baza oricăruia dintre motivele menționate la articolul 21 din Carta drepturilor fundamentale a Uniunii Europene,</w:t>
            </w:r>
            <w:r>
              <w:rPr>
                <w:rStyle w:val="a"/>
                <w:vertAlign w:val="superscript"/>
              </w:rPr>
              <w:t>6</w:t>
            </w:r>
            <w:r>
              <w:rPr>
                <w:rStyle w:val="a"/>
              </w:rPr>
              <w:t xml:space="preserve"> și anume sexul, rasa, culoarea, originea etnică sau socială, caracteristicile genetice, limba, religia sau convingeri</w:t>
            </w:r>
            <w:r>
              <w:rPr>
                <w:rStyle w:val="a"/>
              </w:rPr>
              <w:t>le, opiniile politice sau de orice altă natură, apartenența la o minoritate națională, averea, nașterea, handicapul, vârsta, orientarea sexuală,</w:t>
            </w:r>
          </w:p>
          <w:p w14:paraId="09398639" w14:textId="77777777" w:rsidR="000B564A" w:rsidRDefault="00061BBC">
            <w:pPr>
              <w:pStyle w:val="a0"/>
              <w:numPr>
                <w:ilvl w:val="0"/>
                <w:numId w:val="15"/>
              </w:numPr>
              <w:tabs>
                <w:tab w:val="left" w:pos="350"/>
              </w:tabs>
              <w:ind w:left="360" w:hanging="360"/>
            </w:pPr>
            <w:r>
              <w:rPr>
                <w:rStyle w:val="a"/>
              </w:rPr>
              <w:t>conținut indisociabil generat de utilizatori a cărui diseminare constituie o instigare publică la săvârșirea un</w:t>
            </w:r>
            <w:r>
              <w:rPr>
                <w:rStyle w:val="a"/>
              </w:rPr>
              <w:t>ei infracțiuni de terorism, astfel cum se prevede la articolul 5 din Directiva (UE) 2017/541;</w:t>
            </w:r>
          </w:p>
          <w:p w14:paraId="7EDEEE5A" w14:textId="77777777" w:rsidR="000B564A" w:rsidRDefault="00061BBC">
            <w:pPr>
              <w:pStyle w:val="a0"/>
              <w:numPr>
                <w:ilvl w:val="0"/>
                <w:numId w:val="15"/>
              </w:numPr>
              <w:tabs>
                <w:tab w:val="left" w:pos="350"/>
              </w:tabs>
              <w:ind w:left="360" w:hanging="360"/>
            </w:pPr>
            <w:r>
              <w:rPr>
                <w:rStyle w:val="a"/>
              </w:rPr>
              <w:t>conținut indisociabil generat de utilizatori a cărui difuzare constituie o infracțiune privind pornografia infantilă în sensul dat termenului de la articolul 5 al</w:t>
            </w:r>
            <w:r>
              <w:rPr>
                <w:rStyle w:val="a"/>
              </w:rPr>
              <w:t>ineatul (4) din Directiva 2011/93/UE a Parlamentului European și a Consiliului și</w:t>
            </w:r>
          </w:p>
          <w:p w14:paraId="4BD50457" w14:textId="77777777" w:rsidR="000B564A" w:rsidRPr="0061635F" w:rsidRDefault="00061BBC">
            <w:pPr>
              <w:pStyle w:val="a0"/>
              <w:numPr>
                <w:ilvl w:val="0"/>
                <w:numId w:val="15"/>
              </w:numPr>
              <w:tabs>
                <w:tab w:val="left" w:pos="350"/>
              </w:tabs>
              <w:spacing w:line="305" w:lineRule="auto"/>
              <w:ind w:left="360" w:hanging="360"/>
              <w:rPr>
                <w:rStyle w:val="a"/>
              </w:rPr>
            </w:pPr>
            <w:r>
              <w:rPr>
                <w:rStyle w:val="a"/>
              </w:rPr>
              <w:t>conținut indisociabil generat de utilizatori a cărui difuzare constituie o infracțiune privind rasismul și xenofobia, astfel cum se prevede la articolul 1 din Decizia-cadru 2008/913/JAI;</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061BBC">
            <w:pPr>
              <w:pStyle w:val="a0"/>
              <w:numPr>
                <w:ilvl w:val="0"/>
                <w:numId w:val="16"/>
              </w:numPr>
              <w:tabs>
                <w:tab w:val="left" w:pos="428"/>
              </w:tabs>
              <w:spacing w:line="322" w:lineRule="auto"/>
              <w:ind w:left="360" w:hanging="360"/>
              <w:rPr>
                <w:sz w:val="13"/>
                <w:szCs w:val="13"/>
              </w:rPr>
            </w:pPr>
            <w:r>
              <w:rPr>
                <w:rStyle w:val="a"/>
                <w:sz w:val="13"/>
              </w:rPr>
              <w:t>inclusiv, dar nu numai, apartenența la comunitatea nomazilor sau la</w:t>
            </w:r>
            <w:r>
              <w:rPr>
                <w:rStyle w:val="a"/>
                <w:sz w:val="13"/>
              </w:rPr>
              <w:t xml:space="preserve"> comunitățile rome;</w:t>
            </w:r>
          </w:p>
          <w:p w14:paraId="1938D9AA" w14:textId="77777777" w:rsidR="000B564A" w:rsidRDefault="00061BBC">
            <w:pPr>
              <w:pStyle w:val="a0"/>
              <w:numPr>
                <w:ilvl w:val="0"/>
                <w:numId w:val="16"/>
              </w:numPr>
              <w:tabs>
                <w:tab w:val="left" w:pos="428"/>
              </w:tabs>
              <w:spacing w:line="322" w:lineRule="auto"/>
              <w:ind w:left="360" w:hanging="360"/>
              <w:rPr>
                <w:sz w:val="13"/>
                <w:szCs w:val="13"/>
              </w:rPr>
            </w:pPr>
            <w:r>
              <w:rPr>
                <w:rStyle w:val="a"/>
                <w:sz w:val="13"/>
              </w:rPr>
              <w:t>inclusiv, dar nu numai, apartenența la comunitatea nomazilor sau la comunitățile rome;</w:t>
            </w:r>
          </w:p>
        </w:tc>
        <w:tc>
          <w:tcPr>
            <w:tcW w:w="7253" w:type="dxa"/>
            <w:shd w:val="clear" w:color="auto" w:fill="auto"/>
            <w:vAlign w:val="center"/>
          </w:tcPr>
          <w:p w14:paraId="35030502" w14:textId="77777777" w:rsidR="000B564A" w:rsidRDefault="00061BBC">
            <w:pPr>
              <w:pStyle w:val="a0"/>
              <w:spacing w:line="305" w:lineRule="auto"/>
            </w:pPr>
            <w:r>
              <w:rPr>
                <w:rStyle w:val="a"/>
                <w:b/>
              </w:rPr>
              <w:t>„conținut video restricționat”</w:t>
            </w:r>
            <w:r>
              <w:rPr>
                <w:rStyle w:val="a"/>
              </w:rPr>
              <w:t xml:space="preserve"> înseamnă:</w:t>
            </w:r>
          </w:p>
          <w:p w14:paraId="4FE3E4AF" w14:textId="77777777" w:rsidR="000B564A" w:rsidRDefault="00061BBC">
            <w:pPr>
              <w:pStyle w:val="a0"/>
              <w:numPr>
                <w:ilvl w:val="0"/>
                <w:numId w:val="17"/>
              </w:numPr>
              <w:tabs>
                <w:tab w:val="left" w:pos="331"/>
              </w:tabs>
              <w:spacing w:line="300" w:lineRule="auto"/>
              <w:ind w:left="360" w:hanging="360"/>
            </w:pPr>
            <w:r>
              <w:rPr>
                <w:rStyle w:val="a"/>
              </w:rPr>
              <w:t>conținut video prin care o persoană acuză sau umilește o altă persoană;</w:t>
            </w:r>
          </w:p>
          <w:p w14:paraId="74C8E7EF" w14:textId="77777777" w:rsidR="000B564A" w:rsidRDefault="00061BBC">
            <w:pPr>
              <w:pStyle w:val="a0"/>
              <w:numPr>
                <w:ilvl w:val="0"/>
                <w:numId w:val="17"/>
              </w:numPr>
              <w:tabs>
                <w:tab w:val="left" w:pos="331"/>
              </w:tabs>
              <w:spacing w:line="300" w:lineRule="auto"/>
              <w:ind w:left="360" w:hanging="360"/>
            </w:pPr>
            <w:r>
              <w:rPr>
                <w:rStyle w:val="a"/>
              </w:rPr>
              <w:t>conținut video prin care o persoană promovează sau încurajează comportamente care caracterizează o tulburare de hrănire sau de alimentație;</w:t>
            </w:r>
          </w:p>
          <w:p w14:paraId="5A76BE46" w14:textId="77777777" w:rsidR="000B564A" w:rsidRDefault="00061BBC">
            <w:pPr>
              <w:pStyle w:val="a0"/>
              <w:numPr>
                <w:ilvl w:val="0"/>
                <w:numId w:val="17"/>
              </w:numPr>
              <w:tabs>
                <w:tab w:val="left" w:pos="331"/>
              </w:tabs>
              <w:spacing w:line="305" w:lineRule="auto"/>
              <w:ind w:left="360" w:hanging="360"/>
            </w:pPr>
            <w:r>
              <w:rPr>
                <w:rStyle w:val="a"/>
              </w:rPr>
              <w:t>conținut video prin care o persoană promovează sau încurajează autovătămarea sau sinuciderea (pentru a include conți</w:t>
            </w:r>
            <w:r>
              <w:rPr>
                <w:rStyle w:val="a"/>
              </w:rPr>
              <w:t>nutul video care încurajează comportamentul care prejudiciază sănătatea sau siguranța copiilor, inclusiv provocările periculoase);</w:t>
            </w:r>
          </w:p>
          <w:p w14:paraId="186E666A" w14:textId="77777777" w:rsidR="000B564A" w:rsidRDefault="00061BBC">
            <w:pPr>
              <w:pStyle w:val="a0"/>
              <w:numPr>
                <w:ilvl w:val="0"/>
                <w:numId w:val="17"/>
              </w:numPr>
              <w:tabs>
                <w:tab w:val="left" w:pos="331"/>
              </w:tabs>
              <w:spacing w:line="305" w:lineRule="auto"/>
              <w:ind w:left="360" w:hanging="360"/>
            </w:pPr>
            <w:r>
              <w:rPr>
                <w:rStyle w:val="a"/>
              </w:rPr>
              <w:t>conținut video prin care o persoană pune la dispoziție cunoștințe cu privire la metodele de autovătămare sau sinucidere (pent</w:t>
            </w:r>
            <w:r>
              <w:rPr>
                <w:rStyle w:val="a"/>
              </w:rPr>
              <w:t>ru a include conținutul video care încurajează comportamentul care prejudiciază sănătatea sau siguranța copiilor, inclusiv provocările periculoase),</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061BBC">
            <w:pPr>
              <w:pStyle w:val="a0"/>
              <w:spacing w:line="300" w:lineRule="auto"/>
              <w:rPr>
                <w:rStyle w:val="a"/>
              </w:rPr>
            </w:pPr>
            <w:r>
              <w:rPr>
                <w:rStyle w:val="a"/>
              </w:rPr>
              <w:t>dacă, în cazul literelor (a)-(d), un astfel de conținut corespunde testului de risc definit în prezentul c</w:t>
            </w:r>
            <w:r>
              <w:rPr>
                <w:rStyle w:val="a"/>
              </w:rPr>
              <w:t>od;</w:t>
            </w:r>
          </w:p>
          <w:p w14:paraId="22AE2FE2" w14:textId="77777777" w:rsidR="0061635F" w:rsidRPr="0061635F" w:rsidRDefault="0061635F">
            <w:pPr>
              <w:pStyle w:val="a0"/>
              <w:spacing w:line="300" w:lineRule="auto"/>
            </w:pPr>
          </w:p>
          <w:p w14:paraId="7C612FB5" w14:textId="77777777" w:rsidR="000B564A" w:rsidRDefault="00061BBC">
            <w:pPr>
              <w:pStyle w:val="a0"/>
              <w:numPr>
                <w:ilvl w:val="0"/>
                <w:numId w:val="17"/>
              </w:numPr>
              <w:tabs>
                <w:tab w:val="left" w:pos="331"/>
              </w:tabs>
              <w:spacing w:line="305" w:lineRule="auto"/>
              <w:ind w:left="360" w:hanging="360"/>
            </w:pPr>
            <w:r>
              <w:rPr>
                <w:rStyle w:val="a"/>
              </w:rPr>
              <w:t>conținut video care conține incitare la violență sau la ură împotriva unui grup de persoane sau a unui membru al unui grup, pe baza oricăruia dintre motivele menționate la articolul 21 din Carta drepturilor fundamentale a Uniunii Europene,</w:t>
            </w:r>
            <w:r>
              <w:rPr>
                <w:rStyle w:val="a"/>
                <w:vertAlign w:val="superscript"/>
              </w:rPr>
              <w:t xml:space="preserve">7 </w:t>
            </w:r>
            <w:r>
              <w:rPr>
                <w:rStyle w:val="a"/>
              </w:rPr>
              <w:t xml:space="preserve"> și anume </w:t>
            </w:r>
            <w:r>
              <w:rPr>
                <w:rStyle w:val="a"/>
              </w:rPr>
              <w:t>sexul, rasa, culoarea, originea etnică sau socială, caracteristicile genetice, limba, religia sau convingerile, opiniile politice sau de orice altă natură, apartenența la o minoritate națională, averea, nașterea, handicapul, vârsta, orientarea sexuală.</w:t>
            </w:r>
          </w:p>
        </w:tc>
      </w:tr>
    </w:tbl>
    <w:p w14:paraId="65BBDA32" w14:textId="77777777" w:rsidR="000B564A" w:rsidRDefault="00061BBC">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Partea Β</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061BBC" w:rsidP="0061635F">
            <w:pPr>
              <w:pStyle w:val="a0"/>
              <w:tabs>
                <w:tab w:val="left" w:pos="379"/>
              </w:tabs>
              <w:spacing w:line="305" w:lineRule="auto"/>
              <w:ind w:firstLine="43"/>
            </w:pPr>
            <w:r>
              <w:rPr>
                <w:rStyle w:val="a"/>
              </w:rPr>
              <w:t>(f)</w:t>
            </w:r>
            <w:r>
              <w:rPr>
                <w:rStyle w:val="a"/>
              </w:rPr>
              <w:tab/>
              <w:t>conținut video a cărui difuzare constituie:</w:t>
            </w:r>
          </w:p>
          <w:p w14:paraId="6557282A" w14:textId="77777777" w:rsidR="000B564A" w:rsidRDefault="00061BBC" w:rsidP="0061635F">
            <w:pPr>
              <w:pStyle w:val="a0"/>
              <w:numPr>
                <w:ilvl w:val="0"/>
                <w:numId w:val="18"/>
              </w:numPr>
              <w:tabs>
                <w:tab w:val="left" w:pos="826"/>
              </w:tabs>
              <w:spacing w:line="305" w:lineRule="auto"/>
              <w:ind w:left="756" w:hanging="360"/>
            </w:pPr>
            <w:r>
              <w:rPr>
                <w:rStyle w:val="a"/>
              </w:rPr>
              <w:t>o instigare publică la săvârșirea unei infracțiuni de terorism, astfel cum se prevede la articolul 5 din Directiva (UE) 2017/541;</w:t>
            </w:r>
          </w:p>
          <w:p w14:paraId="5BACB6C3" w14:textId="77777777" w:rsidR="000B564A" w:rsidRDefault="00061BBC" w:rsidP="0061635F">
            <w:pPr>
              <w:pStyle w:val="a0"/>
              <w:numPr>
                <w:ilvl w:val="0"/>
                <w:numId w:val="18"/>
              </w:numPr>
              <w:tabs>
                <w:tab w:val="left" w:pos="826"/>
              </w:tabs>
              <w:spacing w:line="305" w:lineRule="auto"/>
              <w:ind w:left="756" w:hanging="360"/>
            </w:pPr>
            <w:r>
              <w:rPr>
                <w:rStyle w:val="a"/>
              </w:rPr>
              <w:t xml:space="preserve">o infracțiune privind pornografia infantilă în sensul dat termenului de la articolul 5 alineatul (4) din Directiva 2011/93/UE </w:t>
            </w:r>
            <w:r>
              <w:rPr>
                <w:rStyle w:val="a"/>
              </w:rPr>
              <w:t>a Parlamentului European și a Consiliului și</w:t>
            </w:r>
          </w:p>
          <w:p w14:paraId="0BEC3913" w14:textId="77777777" w:rsidR="000B564A" w:rsidRDefault="00061BBC" w:rsidP="0061635F">
            <w:pPr>
              <w:pStyle w:val="a0"/>
              <w:numPr>
                <w:ilvl w:val="0"/>
                <w:numId w:val="18"/>
              </w:numPr>
              <w:tabs>
                <w:tab w:val="left" w:pos="826"/>
              </w:tabs>
              <w:spacing w:line="300" w:lineRule="auto"/>
              <w:ind w:left="756" w:hanging="360"/>
            </w:pPr>
            <w:r>
              <w:rPr>
                <w:rStyle w:val="a"/>
              </w:rPr>
              <w:t>o infracțiune privind rasismul și xenofobia, astfel cum se prevede la articolul 1 din Decizia-cadru 2008/913/JAI;</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061BBC">
            <w:pPr>
              <w:pStyle w:val="a0"/>
              <w:spacing w:line="300" w:lineRule="auto"/>
              <w:ind w:firstLine="360"/>
            </w:pPr>
            <w:r>
              <w:rPr>
                <w:rStyle w:val="a"/>
              </w:rPr>
              <w:t>„</w:t>
            </w:r>
            <w:r>
              <w:rPr>
                <w:rStyle w:val="a"/>
                <w:b/>
              </w:rPr>
              <w:t>test de risc</w:t>
            </w:r>
            <w:r>
              <w:rPr>
                <w:rStyle w:val="a"/>
              </w:rPr>
              <w:t>„ înseamnă conținut care dă naștere la:</w:t>
            </w:r>
          </w:p>
          <w:p w14:paraId="06DC5676" w14:textId="77777777" w:rsidR="000B564A" w:rsidRDefault="00061BBC" w:rsidP="0061635F">
            <w:pPr>
              <w:pStyle w:val="a0"/>
              <w:numPr>
                <w:ilvl w:val="0"/>
                <w:numId w:val="19"/>
              </w:numPr>
              <w:tabs>
                <w:tab w:val="left" w:pos="407"/>
              </w:tabs>
              <w:spacing w:line="300" w:lineRule="auto"/>
            </w:pPr>
            <w:r>
              <w:rPr>
                <w:rStyle w:val="a"/>
              </w:rPr>
              <w:t>orice risc pentru viața unei persoane sau</w:t>
            </w:r>
          </w:p>
          <w:p w14:paraId="4DED9EC5" w14:textId="77777777" w:rsidR="000B564A" w:rsidRDefault="00061BBC">
            <w:pPr>
              <w:pStyle w:val="a0"/>
              <w:numPr>
                <w:ilvl w:val="0"/>
                <w:numId w:val="19"/>
              </w:numPr>
              <w:tabs>
                <w:tab w:val="left" w:pos="501"/>
              </w:tabs>
              <w:spacing w:line="300" w:lineRule="auto"/>
              <w:ind w:left="360" w:hanging="360"/>
            </w:pPr>
            <w:r>
              <w:rPr>
                <w:rStyle w:val="a"/>
              </w:rPr>
              <w:t>un risc de vătămare semnificativă a sănătății fizice sau mintale a unei persoane, în cazul în care prejudiciul este previzibil în mod rezonabil;</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061BBC">
            <w:pPr>
              <w:pStyle w:val="a0"/>
            </w:pPr>
            <w:r>
              <w:rPr>
                <w:rStyle w:val="a"/>
                <w:b/>
              </w:rPr>
              <w:t xml:space="preserve">„tehnici subliminale ” </w:t>
            </w:r>
            <w:r>
              <w:rPr>
                <w:rStyle w:val="a"/>
              </w:rPr>
              <w:t xml:space="preserve">înseamnă orice dispozitiv tehnic care, prin </w:t>
            </w:r>
            <w:r>
              <w:rPr>
                <w:rStyle w:val="a"/>
              </w:rPr>
              <w:t>utilizarea unor imagini de foarte scurtă durată sau prin orice alte mijloace, exploatează posibilitatea de a transmite un mesaj membrilor unui public sau de a influența în alt mod mintea acestora, fără ca aceștia să cunoască sau să știe pe deplin ce s-a în</w:t>
            </w:r>
            <w:r>
              <w:rPr>
                <w:rStyle w:val="a"/>
              </w:rPr>
              <w:t>tâmplat;</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061BBC">
            <w:pPr>
              <w:pStyle w:val="a0"/>
            </w:pPr>
            <w:r>
              <w:rPr>
                <w:rStyle w:val="a"/>
                <w:b/>
              </w:rPr>
              <w:t xml:space="preserve">„comunicări comerciale mascate” </w:t>
            </w:r>
            <w:r>
              <w:rPr>
                <w:rStyle w:val="a"/>
              </w:rPr>
              <w:t>înseamnă reprezentarea în cuvinte sau imagini a unor bunuri, servicii, numele, marca sau activitățile unui producător de bunuri sau ale unui furnizor de servicii în cadrul programelor, în cazul în care o astfel de reprezentare este destinată de către furni</w:t>
            </w:r>
            <w:r>
              <w:rPr>
                <w:rStyle w:val="a"/>
              </w:rPr>
              <w:t>zorul de servicii mass-media să servească drept publicitate și ar putea induce în eroare publicul cu privire la natura sa. O astfel de reprezentare este considerată intenționată, în special, dacă este efectuată în schimbul unei plăți sau al unei contrapres</w:t>
            </w:r>
            <w:r>
              <w:rPr>
                <w:rStyle w:val="a"/>
              </w:rPr>
              <w:t>tații similare;</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061BBC">
            <w:pPr>
              <w:pStyle w:val="a0"/>
              <w:spacing w:line="305" w:lineRule="auto"/>
            </w:pPr>
            <w:r>
              <w:rPr>
                <w:rStyle w:val="a"/>
                <w:b/>
              </w:rPr>
              <w:t xml:space="preserve">„termeni și condiții și obligații conexe” </w:t>
            </w:r>
            <w:r>
              <w:rPr>
                <w:rStyle w:val="a"/>
              </w:rPr>
              <w:t>înseamnă toate clauzele, indiferent de denumirea sau forma lor, care reglementează relația contractuală dintre furnizorul de servicii intermediare și destinatarii serviciului;</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061BBC">
            <w:pPr>
              <w:pStyle w:val="a0"/>
            </w:pPr>
            <w:r>
              <w:rPr>
                <w:rStyle w:val="a"/>
                <w:b/>
              </w:rPr>
              <w:t xml:space="preserve">„conținut generat de utilizatori” </w:t>
            </w:r>
            <w:r>
              <w:rPr>
                <w:rStyle w:val="a"/>
              </w:rPr>
              <w:t xml:space="preserve">înseamnă conținut creat de un utilizator al unui serviciu și încărcat în serviciu de utilizatorul respectiv sau de orice alt utilizator, în cazul în care serviciul este un serviciu de platformă de partajare a materialelor </w:t>
            </w:r>
            <w:r>
              <w:rPr>
                <w:rStyle w:val="a"/>
              </w:rPr>
              <w:t>video;</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061BBC">
            <w:pPr>
              <w:pStyle w:val="a0"/>
            </w:pPr>
            <w:r>
              <w:rPr>
                <w:rStyle w:val="a"/>
                <w:b/>
              </w:rPr>
              <w:t xml:space="preserve">„material video generat de utilizatori” </w:t>
            </w:r>
            <w:r>
              <w:rPr>
                <w:rStyle w:val="a"/>
              </w:rPr>
              <w:t>înseamnă conținut generat de utilizatori care constă într-un set de imagini în mișcare cu sau fără sunet care constituie un articol individual, indiferent de lungimea sa, care este creat de un utilizator și încărcat pe o platformă de partajare a materialel</w:t>
            </w:r>
            <w:r>
              <w:rPr>
                <w:rStyle w:val="a"/>
              </w:rPr>
              <w:t>or video de către utilizatorul respectiv sau de către orice alt utilizator;</w:t>
            </w:r>
          </w:p>
        </w:tc>
      </w:tr>
    </w:tbl>
    <w:p w14:paraId="05FA084E" w14:textId="77777777" w:rsidR="000B564A" w:rsidRDefault="00061BBC">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Partea Β</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061BBC" w:rsidP="0061635F">
            <w:pPr>
              <w:pStyle w:val="a0"/>
              <w:spacing w:line="360" w:lineRule="auto"/>
            </w:pPr>
            <w:r>
              <w:rPr>
                <w:rStyle w:val="a"/>
              </w:rPr>
              <w:t>„</w:t>
            </w:r>
            <w:r>
              <w:rPr>
                <w:rStyle w:val="a"/>
                <w:b/>
              </w:rPr>
              <w:t>conținut video</w:t>
            </w:r>
            <w:r>
              <w:rPr>
                <w:rStyle w:val="a"/>
              </w:rPr>
              <w:t>” se referă la: (a) material video generat de utilizator; (b) orice program;</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061BBC" w:rsidP="0061635F">
            <w:pPr>
              <w:pStyle w:val="a0"/>
            </w:pPr>
            <w:r>
              <w:rPr>
                <w:rStyle w:val="a"/>
              </w:rPr>
              <w:t>„</w:t>
            </w:r>
            <w:r>
              <w:rPr>
                <w:rStyle w:val="a"/>
                <w:b/>
              </w:rPr>
              <w:t>serviciu de platformă de partajare a materialelor video</w:t>
            </w:r>
            <w:r>
              <w:rPr>
                <w:rStyle w:val="a"/>
              </w:rPr>
              <w:t>” înseamnă:</w:t>
            </w:r>
          </w:p>
          <w:p w14:paraId="08D92DE0" w14:textId="77777777" w:rsidR="000B564A" w:rsidRDefault="00061BBC" w:rsidP="0061635F">
            <w:pPr>
              <w:pStyle w:val="a0"/>
              <w:ind w:left="360" w:hanging="360"/>
            </w:pPr>
            <w:r>
              <w:rPr>
                <w:rStyle w:val="a"/>
                <w:i/>
              </w:rPr>
              <w:t>•</w:t>
            </w:r>
            <w:r>
              <w:rPr>
                <w:rStyle w:val="a"/>
              </w:rPr>
              <w:t xml:space="preserve"> un serviciu, astfel cum este definit la articolele 56 și 57 din Tratatul privind funcționarea Uniunii Europ</w:t>
            </w:r>
            <w:r>
              <w:rPr>
                <w:rStyle w:val="a"/>
              </w:rPr>
              <w:t>ene, în cazul în care scopul principal al serviciului sau al unei secțiuni disociabile a acestuia sau al unei funcționalități esențiale a serviciului este dedicat furnizării de programe, de materiale video generate de utilizatori sau ambelor, publicului la</w:t>
            </w:r>
            <w:r>
              <w:rPr>
                <w:rStyle w:val="a"/>
              </w:rPr>
              <w:t>rg, pentru care furnizorul platformei de partajare a materialelor video nu are responsabilitate editorială pentru informare, divertisment sau educație, prin intermediul rețelelor de comunicații electronice în sensul articolului 2 litera (a) din Directiva 2</w:t>
            </w:r>
            <w:r>
              <w:rPr>
                <w:rStyle w:val="a"/>
              </w:rPr>
              <w:t>002/21/CE și a cărui organizare este stabilită de furnizorul platformei de partajare a materialelor video, inclusiv prin mijloace automate sau algoritmi, în special prin afișarea, marcarea și secvențierea.</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061BBC" w:rsidP="0061635F">
            <w:pPr>
              <w:pStyle w:val="a0"/>
              <w:spacing w:line="300" w:lineRule="auto"/>
            </w:pPr>
            <w:r>
              <w:rPr>
                <w:rStyle w:val="a"/>
                <w:b/>
              </w:rPr>
              <w:t xml:space="preserve">„furnizor de servicii de platformă de partajare a materialelor video” </w:t>
            </w:r>
            <w:r>
              <w:rPr>
                <w:rStyle w:val="a"/>
              </w:rPr>
              <w:t>înseamnă persoana fizică sau juridică care furnizează un serviciu de platformă de partajare a materialelor video.</w:t>
            </w:r>
          </w:p>
        </w:tc>
      </w:tr>
      <w:tr w:rsidR="000B564A" w14:paraId="36DEDE07" w14:textId="77777777" w:rsidTr="003B5668">
        <w:trPr>
          <w:trHeight w:val="1747"/>
        </w:trPr>
        <w:tc>
          <w:tcPr>
            <w:tcW w:w="2453" w:type="dxa"/>
            <w:shd w:val="clear" w:color="auto" w:fill="auto"/>
          </w:tcPr>
          <w:p w14:paraId="349760D2" w14:textId="77777777" w:rsidR="000B564A" w:rsidRDefault="00061BBC"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061BBC" w:rsidP="0061635F">
            <w:pPr>
              <w:pStyle w:val="a0"/>
              <w:spacing w:line="202" w:lineRule="auto"/>
              <w:rPr>
                <w:sz w:val="50"/>
                <w:szCs w:val="50"/>
              </w:rPr>
            </w:pPr>
            <w:r>
              <w:rPr>
                <w:rStyle w:val="a"/>
                <w:rFonts w:ascii="Times New Roman" w:hAnsi="Times New Roman"/>
                <w:color w:val="371403"/>
                <w:sz w:val="50"/>
              </w:rPr>
              <w:t>Obligații specifice ale serviciilor platformelor de partajare a mat</w:t>
            </w:r>
            <w:r>
              <w:rPr>
                <w:rStyle w:val="a"/>
                <w:rFonts w:ascii="Times New Roman" w:hAnsi="Times New Roman"/>
                <w:color w:val="371403"/>
                <w:sz w:val="50"/>
              </w:rPr>
              <w:t>erialelor video – Conținut</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061BBC" w:rsidP="0061635F">
            <w:pPr>
              <w:pStyle w:val="a0"/>
              <w:spacing w:line="240" w:lineRule="auto"/>
              <w:rPr>
                <w:sz w:val="34"/>
                <w:szCs w:val="34"/>
              </w:rPr>
            </w:pPr>
            <w:r>
              <w:rPr>
                <w:rStyle w:val="a"/>
                <w:rFonts w:ascii="Times New Roman" w:hAnsi="Times New Roman"/>
                <w:color w:val="371403"/>
                <w:sz w:val="34"/>
              </w:rPr>
              <w:t>Termeni și condiții și obligații conexe — Conținut</w:t>
            </w:r>
          </w:p>
        </w:tc>
      </w:tr>
      <w:tr w:rsidR="000B564A" w14:paraId="1D83BB21" w14:textId="77777777" w:rsidTr="003B5668">
        <w:trPr>
          <w:trHeight w:val="4570"/>
        </w:trPr>
        <w:tc>
          <w:tcPr>
            <w:tcW w:w="2453" w:type="dxa"/>
            <w:shd w:val="clear" w:color="auto" w:fill="auto"/>
          </w:tcPr>
          <w:p w14:paraId="0084DA8D" w14:textId="77777777" w:rsidR="000B564A" w:rsidRDefault="00061BBC" w:rsidP="0061635F">
            <w:pPr>
              <w:pStyle w:val="a0"/>
              <w:spacing w:line="240" w:lineRule="auto"/>
              <w:jc w:val="right"/>
            </w:pPr>
            <w:r>
              <w:rPr>
                <w:rStyle w:val="a"/>
              </w:rPr>
              <w:t>12.1.</w:t>
            </w:r>
          </w:p>
        </w:tc>
        <w:tc>
          <w:tcPr>
            <w:tcW w:w="7325" w:type="dxa"/>
            <w:shd w:val="clear" w:color="auto" w:fill="auto"/>
          </w:tcPr>
          <w:p w14:paraId="03C103B5" w14:textId="77777777" w:rsidR="000B564A" w:rsidRDefault="00061BBC" w:rsidP="0061635F">
            <w:pPr>
              <w:pStyle w:val="a0"/>
            </w:pPr>
            <w:r>
              <w:rPr>
                <w:rStyle w:val="a"/>
              </w:rPr>
              <w:t>Un furnizor de servicii de platformă de partajare a materialelor video include, în termenii și condițiile și în obligațiile conexe ale serviciului, restricții care împiedică utilizatorii: -</w:t>
            </w:r>
          </w:p>
          <w:p w14:paraId="1EB7D7E0" w14:textId="77777777" w:rsidR="000B564A" w:rsidRDefault="00061BBC" w:rsidP="0061635F">
            <w:pPr>
              <w:pStyle w:val="a0"/>
              <w:numPr>
                <w:ilvl w:val="0"/>
                <w:numId w:val="20"/>
              </w:numPr>
              <w:tabs>
                <w:tab w:val="left" w:pos="331"/>
              </w:tabs>
              <w:spacing w:line="305" w:lineRule="auto"/>
              <w:ind w:left="360" w:hanging="360"/>
            </w:pPr>
            <w:r>
              <w:rPr>
                <w:rStyle w:val="a"/>
              </w:rPr>
              <w:t>să încarce sau să partajeze conținut video restricționat, astfel c</w:t>
            </w:r>
            <w:r>
              <w:rPr>
                <w:rStyle w:val="a"/>
              </w:rPr>
              <w:t>um este definit în prezentul cod și</w:t>
            </w:r>
          </w:p>
          <w:p w14:paraId="0DE1764A" w14:textId="77777777" w:rsidR="000B564A" w:rsidRDefault="00061BBC" w:rsidP="0061635F">
            <w:pPr>
              <w:pStyle w:val="a0"/>
              <w:numPr>
                <w:ilvl w:val="0"/>
                <w:numId w:val="20"/>
              </w:numPr>
              <w:tabs>
                <w:tab w:val="left" w:pos="331"/>
              </w:tabs>
              <w:spacing w:line="305" w:lineRule="auto"/>
              <w:ind w:left="360" w:hanging="360"/>
            </w:pPr>
            <w:r>
              <w:rPr>
                <w:rStyle w:val="a"/>
              </w:rPr>
              <w:t>să încarce sau să partajeze conținut indisociabil generat de utilizatori restricționat, astfel cum este definit în prezentul cod.</w:t>
            </w:r>
          </w:p>
        </w:tc>
      </w:tr>
    </w:tbl>
    <w:p w14:paraId="61AEB2B2" w14:textId="77777777" w:rsidR="000B564A" w:rsidRDefault="00061BBC">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Partea Β</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061BBC"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061BBC" w:rsidP="0061635F">
            <w:pPr>
              <w:pStyle w:val="a0"/>
            </w:pPr>
            <w:r>
              <w:rPr>
                <w:rStyle w:val="a"/>
              </w:rPr>
              <w:t>Un furnizor de servicii de platformă de partajare a materialelor video include, în termenii și condițiile și în obligațiile aferente serviciului:</w:t>
            </w:r>
          </w:p>
          <w:p w14:paraId="076F13CF" w14:textId="77777777" w:rsidR="000B564A" w:rsidRDefault="00061BBC" w:rsidP="0061635F">
            <w:pPr>
              <w:pStyle w:val="a0"/>
              <w:numPr>
                <w:ilvl w:val="0"/>
                <w:numId w:val="21"/>
              </w:numPr>
              <w:tabs>
                <w:tab w:val="left" w:pos="341"/>
              </w:tabs>
              <w:spacing w:line="300" w:lineRule="auto"/>
              <w:ind w:left="360" w:hanging="360"/>
            </w:pPr>
            <w:r>
              <w:rPr>
                <w:rStyle w:val="a"/>
              </w:rPr>
              <w:t>o restricție care împiedică încărcarea sau partajarea de conținut video exclusiv pentru adulți, astfel cum est</w:t>
            </w:r>
            <w:r>
              <w:rPr>
                <w:rStyle w:val="a"/>
              </w:rPr>
              <w:t>e definit în prezentul cod; sau</w:t>
            </w:r>
          </w:p>
          <w:p w14:paraId="4B57A54B" w14:textId="77777777" w:rsidR="000B564A" w:rsidRDefault="00061BBC" w:rsidP="0061635F">
            <w:pPr>
              <w:pStyle w:val="a0"/>
              <w:numPr>
                <w:ilvl w:val="0"/>
                <w:numId w:val="21"/>
              </w:numPr>
              <w:tabs>
                <w:tab w:val="left" w:pos="341"/>
              </w:tabs>
              <w:ind w:left="360" w:hanging="360"/>
            </w:pPr>
            <w:r>
              <w:rPr>
                <w:rStyle w:val="a"/>
              </w:rPr>
              <w:t>o restricție conform căreia un utilizator care încarcă conținut video exclusiv pentru adulți, astfel cum este definit în prezentul cod, trebuie să evalueze conținutul ca nefiind adecvat pentru copii care utilizează mecanismu</w:t>
            </w:r>
            <w:r>
              <w:rPr>
                <w:rStyle w:val="a"/>
              </w:rPr>
              <w:t>l dezvoltat de furnizorul de servicii de platformă de partajare a materialelor video în conformitate cu secțiunea 12.11.</w:t>
            </w:r>
          </w:p>
        </w:tc>
      </w:tr>
      <w:tr w:rsidR="000B564A" w14:paraId="595B5E9C" w14:textId="77777777" w:rsidTr="0061635F">
        <w:trPr>
          <w:trHeight w:val="3264"/>
        </w:trPr>
        <w:tc>
          <w:tcPr>
            <w:tcW w:w="1661" w:type="dxa"/>
            <w:shd w:val="clear" w:color="auto" w:fill="auto"/>
          </w:tcPr>
          <w:p w14:paraId="0037AA83" w14:textId="77777777" w:rsidR="000B564A" w:rsidRDefault="00061BBC"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061BBC" w:rsidP="0061635F">
            <w:pPr>
              <w:pStyle w:val="a0"/>
              <w:spacing w:line="305" w:lineRule="auto"/>
            </w:pPr>
            <w:r>
              <w:rPr>
                <w:rStyle w:val="a"/>
              </w:rPr>
              <w:t>Un serviciu de platformă de partajare a materialelor video pentru care scopul principal al serviciului sau o secțiune disociabilă a acestuia este dedicat furnizării de programe, de materiale video generate de utilizatori sau ambele care constau în conținut</w:t>
            </w:r>
            <w:r>
              <w:rPr>
                <w:rStyle w:val="a"/>
              </w:rPr>
              <w:t xml:space="preserve"> video exclusiv pentru adulți, astfel cum este definit în prezentul cod, include, în termenii și condițiile și obligațiile conexe ale serviciului, o cerință care exclude utilizarea de către copii a serviciului sau a secțiunii disociabile a acestuia, după c</w:t>
            </w:r>
            <w:r>
              <w:rPr>
                <w:rStyle w:val="a"/>
              </w:rPr>
              <w:t>az, precum și obligația ca utilizatorii adulți să se asigure că conturile lor în cadrul serviciului nu sunt utilizate de copii.</w:t>
            </w:r>
          </w:p>
        </w:tc>
      </w:tr>
      <w:tr w:rsidR="000B564A" w14:paraId="504DBDD6" w14:textId="77777777" w:rsidTr="0061635F">
        <w:trPr>
          <w:trHeight w:val="1872"/>
        </w:trPr>
        <w:tc>
          <w:tcPr>
            <w:tcW w:w="1661" w:type="dxa"/>
            <w:shd w:val="clear" w:color="auto" w:fill="auto"/>
          </w:tcPr>
          <w:p w14:paraId="21497C89" w14:textId="77777777" w:rsidR="000B564A" w:rsidRDefault="00061BBC"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061BBC" w:rsidP="0061635F">
            <w:pPr>
              <w:pStyle w:val="a0"/>
              <w:spacing w:line="305" w:lineRule="auto"/>
            </w:pPr>
            <w:r>
              <w:rPr>
                <w:rStyle w:val="a"/>
              </w:rPr>
              <w:t>Furnizorul de servicii de platformă de partajare a materialelor video include în termenele și condițiile și obligațiile c</w:t>
            </w:r>
            <w:r>
              <w:rPr>
                <w:rStyle w:val="a"/>
              </w:rPr>
              <w:t>onexe ale serviciului o cerință conform căreia utilizatorii respectă și nu încearcă să eludeze obligațiile de asigurare a vârstei și de clasificare a conținutului prevăzute la articolele 12.10 și 12.11 din prezentul cod.</w:t>
            </w:r>
          </w:p>
        </w:tc>
      </w:tr>
      <w:tr w:rsidR="000B564A" w14:paraId="329A414B" w14:textId="77777777" w:rsidTr="0061635F">
        <w:trPr>
          <w:trHeight w:val="1992"/>
        </w:trPr>
        <w:tc>
          <w:tcPr>
            <w:tcW w:w="1661" w:type="dxa"/>
            <w:shd w:val="clear" w:color="auto" w:fill="auto"/>
          </w:tcPr>
          <w:p w14:paraId="5178A1FE" w14:textId="77777777" w:rsidR="000B564A" w:rsidRDefault="00061BBC"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061BBC" w:rsidP="0061635F">
            <w:pPr>
              <w:pStyle w:val="a0"/>
              <w:spacing w:line="305" w:lineRule="auto"/>
            </w:pPr>
            <w:r>
              <w:rPr>
                <w:rStyle w:val="a"/>
              </w:rPr>
              <w:t>Un furnizor de servicii de platformă de partajare a materialelor video include în termenele și condițiile și în obligațiile conexe ale serviciului o cerință conform căreia utilizatorii respectă și nu încearcă să eludeze termenele și condițiile și obligații</w:t>
            </w:r>
            <w:r>
              <w:rPr>
                <w:rStyle w:val="a"/>
              </w:rPr>
              <w:t>le conexe prevăzute la articolele 12.1-12.4 din cod.</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061BBC"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Suspendarea conturilor</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061BBC"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061BBC" w:rsidP="0061635F">
            <w:pPr>
              <w:pStyle w:val="a0"/>
              <w:spacing w:line="305" w:lineRule="auto"/>
            </w:pPr>
            <w:r>
              <w:rPr>
                <w:rStyle w:val="a"/>
              </w:rPr>
              <w:t>Un furnizor de servicii de platformă de partajare a materialelor video aplică dispozițiile condițiilor sale generale de utilizare și ale obligațiilor sale conexe care pun în aplicare prezenta secțiune a codului și, după caz și după ce a emis un avertisment</w:t>
            </w:r>
            <w:r>
              <w:rPr>
                <w:rStyle w:val="a"/>
              </w:rPr>
              <w:t xml:space="preserve"> prealabil, suspendă, pentru o perioadă rezonabilă de timp, furnizarea serviciilor sale către utilizatorii serviciului despre care a stabilit că au încălcat frecvent condițiile generale de utilizare și obligațiile aferente serviciului prevăzute la articole</w:t>
            </w:r>
            <w:r>
              <w:rPr>
                <w:rStyle w:val="a"/>
              </w:rPr>
              <w:t>le 12.1-12.4.</w:t>
            </w:r>
          </w:p>
        </w:tc>
      </w:tr>
    </w:tbl>
    <w:p w14:paraId="200E5288" w14:textId="77777777" w:rsidR="000B564A" w:rsidRDefault="00061BBC">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Partea Β</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061BBC"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061BBC" w:rsidP="0061635F">
            <w:pPr>
              <w:pStyle w:val="a0"/>
              <w:spacing w:line="305" w:lineRule="auto"/>
            </w:pPr>
            <w:r>
              <w:rPr>
                <w:rStyle w:val="a"/>
              </w:rPr>
              <w:t>Atunci când decide cu privire la suspendare, furnizorul de servicii de platformă de partajare a materialelor video evaluează, de la caz la caz și în timp util, cu diligență și obiectivitate, dacă utilizatorul a încălcat ter</w:t>
            </w:r>
            <w:r>
              <w:rPr>
                <w:rStyle w:val="a"/>
              </w:rPr>
              <w:t xml:space="preserve">menele și condițiile și obligațiile aferente serviciului, astfel cum se prevede la articolele 12.1-12.4, ținând seama de toate faptele și circumstanțele relevante care reies din informațiile de care dispune furnizorul de servicii de platformă de partajare </w:t>
            </w:r>
            <w:r>
              <w:rPr>
                <w:rStyle w:val="a"/>
              </w:rPr>
              <w:t>a materialelor video.</w:t>
            </w:r>
          </w:p>
        </w:tc>
      </w:tr>
      <w:tr w:rsidR="000B564A" w14:paraId="0B7EC109" w14:textId="77777777" w:rsidTr="0061635F">
        <w:trPr>
          <w:trHeight w:val="2578"/>
        </w:trPr>
        <w:tc>
          <w:tcPr>
            <w:tcW w:w="1550" w:type="dxa"/>
            <w:shd w:val="clear" w:color="auto" w:fill="auto"/>
          </w:tcPr>
          <w:p w14:paraId="1A964C1E" w14:textId="77777777" w:rsidR="000B564A" w:rsidRDefault="00061BBC"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061BBC" w:rsidP="0061635F">
            <w:pPr>
              <w:pStyle w:val="a0"/>
              <w:spacing w:line="305" w:lineRule="auto"/>
            </w:pPr>
            <w:r>
              <w:rPr>
                <w:rStyle w:val="a"/>
              </w:rPr>
              <w:t xml:space="preserve">Atunci când decide cu privire la suspendare, furnizorul de servicii de platformă de partajare a materialelor video ține seama în mod corespunzător de drepturile și interesele legitime ale tuturor părților implicate, inclusiv de drepturile fundamentale ale </w:t>
            </w:r>
            <w:r>
              <w:rPr>
                <w:rStyle w:val="a"/>
              </w:rPr>
              <w:t>destinatarilor serviciului, cum ar fi libertatea de exprimare, libertatea și pluralismul mass-mediei, precum și de alte drepturi și libertăți fundamentale, astfel cum sunt consacrate în Carta drepturilor fundamentale a Uniunii Europene.</w:t>
            </w:r>
          </w:p>
        </w:tc>
      </w:tr>
      <w:tr w:rsidR="000B564A" w14:paraId="15457886" w14:textId="77777777" w:rsidTr="0061635F">
        <w:trPr>
          <w:trHeight w:val="1608"/>
        </w:trPr>
        <w:tc>
          <w:tcPr>
            <w:tcW w:w="1550" w:type="dxa"/>
            <w:shd w:val="clear" w:color="auto" w:fill="auto"/>
          </w:tcPr>
          <w:p w14:paraId="18C03D28" w14:textId="77777777" w:rsidR="000B564A" w:rsidRDefault="00061BBC"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061BBC" w:rsidP="0061635F">
            <w:pPr>
              <w:pStyle w:val="a0"/>
              <w:spacing w:line="305" w:lineRule="auto"/>
            </w:pPr>
            <w:r>
              <w:rPr>
                <w:rStyle w:val="a"/>
              </w:rPr>
              <w:t>Articolele 1</w:t>
            </w:r>
            <w:r>
              <w:rPr>
                <w:rStyle w:val="a"/>
              </w:rPr>
              <w:t>2.6, 12.7 și 12.8 se aplică numai în măsura în care consecințele pentru utilizator nu fac obiectul măsurilor adoptate în temeiul articolului 23 și al articolului 35 alineatul (1) litera (b) din Regulamentul (UE) 2022/2065 (Regulamentul privind serviciile d</w:t>
            </w:r>
            <w:r>
              <w:rPr>
                <w:rStyle w:val="a"/>
              </w:rPr>
              <w:t>igitale).</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061BBC" w:rsidP="0061635F">
            <w:pPr>
              <w:pStyle w:val="a0"/>
              <w:spacing w:line="240" w:lineRule="auto"/>
              <w:rPr>
                <w:sz w:val="34"/>
                <w:szCs w:val="34"/>
              </w:rPr>
            </w:pPr>
            <w:r>
              <w:rPr>
                <w:rStyle w:val="a"/>
                <w:rFonts w:ascii="Times New Roman" w:hAnsi="Times New Roman"/>
                <w:color w:val="371403"/>
                <w:sz w:val="34"/>
              </w:rPr>
              <w:t>Asigurarea referitoare la vârstă și conținutul videoclipurilor destinate exclusiv adulților</w:t>
            </w:r>
          </w:p>
        </w:tc>
      </w:tr>
      <w:tr w:rsidR="000B564A" w14:paraId="6C81AB2E" w14:textId="77777777" w:rsidTr="0061635F">
        <w:trPr>
          <w:trHeight w:val="2880"/>
        </w:trPr>
        <w:tc>
          <w:tcPr>
            <w:tcW w:w="1550" w:type="dxa"/>
            <w:shd w:val="clear" w:color="auto" w:fill="auto"/>
          </w:tcPr>
          <w:p w14:paraId="22BBB3E8" w14:textId="77777777" w:rsidR="000B564A" w:rsidRDefault="00061BBC"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061BBC" w:rsidP="0061635F">
            <w:pPr>
              <w:pStyle w:val="a0"/>
            </w:pPr>
            <w:r>
              <w:rPr>
                <w:rStyle w:val="a"/>
              </w:rPr>
              <w:t>Un furnizor de servicii de platformă de partajare a materialelor video ale cărui condiții nu împiedică încărcarea sau partajarea de conținut video destinat exclusiv adulților, astfel cum este definit în prezentul cod, pune în aplicare măsuri eficace de asi</w:t>
            </w:r>
            <w:r>
              <w:rPr>
                <w:rStyle w:val="a"/>
              </w:rPr>
              <w:t>gurare referitoare la vârstă, astfel cum sunt definite în prezentul cod, pentru a se asigura că conținutul video destinat exclusiv adulților nu poate fi văzut în mod normal de către copii. O măsură de asigurare referitoare la vârstă bazată exclusiv pe decl</w:t>
            </w:r>
            <w:r>
              <w:rPr>
                <w:rStyle w:val="a"/>
              </w:rPr>
              <w:t>arația de vârstă pe proprie răspundere a utilizatorilor serviciului nu este o măsură eficace în sensul prezentei secțiuni.</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061BBC" w:rsidP="0061635F">
            <w:pPr>
              <w:pStyle w:val="a0"/>
              <w:spacing w:line="240" w:lineRule="auto"/>
              <w:rPr>
                <w:sz w:val="34"/>
                <w:szCs w:val="34"/>
              </w:rPr>
            </w:pPr>
            <w:r>
              <w:rPr>
                <w:rStyle w:val="a"/>
                <w:rFonts w:ascii="Times New Roman" w:hAnsi="Times New Roman"/>
                <w:color w:val="371403"/>
                <w:sz w:val="34"/>
              </w:rPr>
              <w:t>Clasificarea conținutului</w:t>
            </w:r>
          </w:p>
        </w:tc>
      </w:tr>
      <w:tr w:rsidR="000B564A" w14:paraId="4E00E14E" w14:textId="77777777" w:rsidTr="0061635F">
        <w:trPr>
          <w:trHeight w:val="4022"/>
        </w:trPr>
        <w:tc>
          <w:tcPr>
            <w:tcW w:w="1550" w:type="dxa"/>
            <w:shd w:val="clear" w:color="auto" w:fill="auto"/>
          </w:tcPr>
          <w:p w14:paraId="1BF5193F" w14:textId="77777777" w:rsidR="000B564A" w:rsidRDefault="00061BBC"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061BBC" w:rsidP="0061635F">
            <w:pPr>
              <w:pStyle w:val="a0"/>
              <w:spacing w:line="305" w:lineRule="auto"/>
            </w:pPr>
            <w:r>
              <w:rPr>
                <w:rStyle w:val="a"/>
              </w:rPr>
              <w:t>Un furnizor de servicii de platformă de partajare a materialelor video ale cărui termene și condiții nu împiedică încărcarea sau partajarea de conținut video destinat exclusiv adulților, astfel cum este definit în prezentul cod, instituie un sistem de clas</w:t>
            </w:r>
            <w:r>
              <w:rPr>
                <w:rStyle w:val="a"/>
              </w:rPr>
              <w:t>ificare a conținutului ușor de utilizat care permite utilizatorilor care încarcă materiale video generate de utilizatori să evalueze un astfel de conținut. Mecanismul de clasificare a conținutului le permite utilizatorilor să evalueze conținutul ca nefiind</w:t>
            </w:r>
            <w:r>
              <w:rPr>
                <w:rStyle w:val="a"/>
              </w:rPr>
              <w:t xml:space="preserve"> adecvat pentru copii, deoarece conținutul video este destinat exclusiv adulților, astfel cum este definit în prezentul cod, și să eticheteze acest conținut video în consecință, pentru a asigura transparența pentru utilizatorii care vizionează conținutul r</w:t>
            </w:r>
            <w:r>
              <w:rPr>
                <w:rStyle w:val="a"/>
              </w:rPr>
              <w:t>espectiv.</w:t>
            </w:r>
          </w:p>
        </w:tc>
      </w:tr>
    </w:tbl>
    <w:p w14:paraId="12D040F6" w14:textId="77777777" w:rsidR="000B564A" w:rsidRDefault="00061BBC">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Partea Β</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061BBC" w:rsidP="0061635F">
            <w:pPr>
              <w:pStyle w:val="a0"/>
              <w:spacing w:line="240" w:lineRule="auto"/>
              <w:rPr>
                <w:sz w:val="34"/>
                <w:szCs w:val="34"/>
              </w:rPr>
            </w:pPr>
            <w:r>
              <w:rPr>
                <w:rStyle w:val="a"/>
                <w:rFonts w:ascii="Times New Roman" w:hAnsi="Times New Roman"/>
                <w:color w:val="371403"/>
                <w:sz w:val="34"/>
              </w:rPr>
              <w:t>Discurs civic pe teme de interes public</w:t>
            </w:r>
          </w:p>
        </w:tc>
      </w:tr>
      <w:tr w:rsidR="000B564A" w14:paraId="2AA53ED2" w14:textId="77777777" w:rsidTr="0061635F">
        <w:trPr>
          <w:trHeight w:val="3106"/>
        </w:trPr>
        <w:tc>
          <w:tcPr>
            <w:tcW w:w="1517" w:type="dxa"/>
            <w:shd w:val="clear" w:color="auto" w:fill="auto"/>
          </w:tcPr>
          <w:p w14:paraId="56FBB1CF" w14:textId="77777777" w:rsidR="000B564A" w:rsidRDefault="00061BBC"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061BBC" w:rsidP="0061635F">
            <w:pPr>
              <w:pStyle w:val="a0"/>
              <w:spacing w:line="305" w:lineRule="auto"/>
            </w:pPr>
            <w:r>
              <w:rPr>
                <w:rStyle w:val="a"/>
              </w:rPr>
              <w:t>Articolul 12 din prezentul cod nu trebuie interpretată ca împiedicând încărcarea sau partajarea de conținut video care conține imagini violente sau traumatizante în cazul în care un astfel de conținut a fost încărcat sau partajat ca o contribuție la discur</w:t>
            </w:r>
            <w:r>
              <w:rPr>
                <w:rStyle w:val="a"/>
              </w:rPr>
              <w:t>sul civic cu privire la o chestiune de interes public, cu condiția ca un astfel de conținut să nu poată fi văzut în mod obișnuit de copii, iar acest lucru să fie realizat utilizând măsuri adecvate pentru a obține acest rezultat, cum ar fi evaluarea conținu</w:t>
            </w:r>
            <w:r>
              <w:rPr>
                <w:rStyle w:val="a"/>
              </w:rPr>
              <w:t>tului, asigurarea vârstei sau controlul parental.</w:t>
            </w:r>
          </w:p>
        </w:tc>
      </w:tr>
      <w:tr w:rsidR="000B564A" w14:paraId="5D7F8230" w14:textId="77777777" w:rsidTr="0061635F">
        <w:trPr>
          <w:trHeight w:val="2683"/>
        </w:trPr>
        <w:tc>
          <w:tcPr>
            <w:tcW w:w="1517" w:type="dxa"/>
            <w:shd w:val="clear" w:color="auto" w:fill="auto"/>
          </w:tcPr>
          <w:p w14:paraId="2067D67B" w14:textId="77777777" w:rsidR="000B564A" w:rsidRDefault="00061BBC"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061BBC" w:rsidP="0061635F">
            <w:pPr>
              <w:pStyle w:val="a0"/>
              <w:spacing w:line="202" w:lineRule="auto"/>
              <w:rPr>
                <w:sz w:val="50"/>
                <w:szCs w:val="50"/>
              </w:rPr>
            </w:pPr>
            <w:r>
              <w:rPr>
                <w:rStyle w:val="a"/>
                <w:rFonts w:ascii="Times New Roman" w:hAnsi="Times New Roman"/>
                <w:color w:val="371403"/>
                <w:sz w:val="50"/>
              </w:rPr>
              <w:t>Obligațiile furnizorilor de servicii de platformă de partajare a materialelor video – Comunicări comerciale audiovizuale</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061BBC" w:rsidP="0061635F">
            <w:pPr>
              <w:pStyle w:val="a0"/>
              <w:spacing w:line="240" w:lineRule="auto"/>
              <w:rPr>
                <w:sz w:val="34"/>
                <w:szCs w:val="34"/>
              </w:rPr>
            </w:pPr>
            <w:r>
              <w:rPr>
                <w:rStyle w:val="a"/>
                <w:rFonts w:ascii="Times New Roman" w:hAnsi="Times New Roman"/>
                <w:color w:val="371403"/>
                <w:sz w:val="34"/>
              </w:rPr>
              <w:t>Termeni și condiții și obligații conexe – Comunicări comerciale audiovizuale</w:t>
            </w:r>
          </w:p>
          <w:p w14:paraId="2EDB87B1" w14:textId="77777777" w:rsidR="000B564A" w:rsidRDefault="00061BBC" w:rsidP="0061635F">
            <w:pPr>
              <w:pStyle w:val="a0"/>
              <w:spacing w:line="240" w:lineRule="auto"/>
              <w:rPr>
                <w:sz w:val="34"/>
                <w:szCs w:val="34"/>
              </w:rPr>
            </w:pPr>
            <w:r>
              <w:rPr>
                <w:rStyle w:val="a"/>
                <w:rFonts w:ascii="Times New Roman" w:hAnsi="Times New Roman"/>
                <w:color w:val="371403"/>
                <w:sz w:val="34"/>
              </w:rPr>
              <w:t>Comunicări comerciale audiovizuale care nu sunt comercializate, vândute sau organizate de serviciul de platformă de partajare a materialelor video</w:t>
            </w:r>
          </w:p>
        </w:tc>
      </w:tr>
      <w:tr w:rsidR="000B564A" w14:paraId="7ED006D8" w14:textId="77777777" w:rsidTr="0061635F">
        <w:trPr>
          <w:trHeight w:val="6072"/>
        </w:trPr>
        <w:tc>
          <w:tcPr>
            <w:tcW w:w="1517" w:type="dxa"/>
            <w:shd w:val="clear" w:color="auto" w:fill="auto"/>
          </w:tcPr>
          <w:p w14:paraId="62978490" w14:textId="77777777" w:rsidR="000B564A" w:rsidRDefault="00061BBC"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061BBC" w:rsidP="0061635F">
            <w:pPr>
              <w:pStyle w:val="a0"/>
              <w:spacing w:line="305" w:lineRule="auto"/>
            </w:pPr>
            <w:r>
              <w:rPr>
                <w:rStyle w:val="a"/>
              </w:rPr>
              <w:t>În cazul comunicărilor co</w:t>
            </w:r>
            <w:r>
              <w:rPr>
                <w:rStyle w:val="a"/>
              </w:rPr>
              <w:t>merciale audiovizuale care nu sunt comercializate, vândute sau organizate de acesta, furnizorul de servicii de platformă de partajare a materialelor video include și aplică în termenii și condițiile și obligațiile conexe ale restricțiilor privind serviciul</w:t>
            </w:r>
            <w:r>
              <w:rPr>
                <w:rStyle w:val="a"/>
              </w:rPr>
              <w:t xml:space="preserve"> care împiedică utilizatorii:</w:t>
            </w:r>
          </w:p>
          <w:p w14:paraId="595B09E7" w14:textId="77777777" w:rsidR="000B564A" w:rsidRDefault="00061BBC" w:rsidP="0061635F">
            <w:pPr>
              <w:pStyle w:val="a0"/>
              <w:numPr>
                <w:ilvl w:val="0"/>
                <w:numId w:val="22"/>
              </w:numPr>
              <w:tabs>
                <w:tab w:val="left" w:pos="331"/>
              </w:tabs>
              <w:spacing w:line="305" w:lineRule="auto"/>
              <w:ind w:left="360" w:hanging="360"/>
            </w:pPr>
            <w:r>
              <w:rPr>
                <w:rStyle w:val="a"/>
              </w:rPr>
              <w:t>să încarce și să partajeze comunicări comerciale audiovizuale dăunătoare publicului larg, astfel cum sunt definite în prezentul cod;</w:t>
            </w:r>
          </w:p>
          <w:p w14:paraId="1497B784" w14:textId="77777777" w:rsidR="000B564A" w:rsidRDefault="00061BBC" w:rsidP="0061635F">
            <w:pPr>
              <w:pStyle w:val="a0"/>
              <w:numPr>
                <w:ilvl w:val="0"/>
                <w:numId w:val="22"/>
              </w:numPr>
              <w:tabs>
                <w:tab w:val="left" w:pos="331"/>
              </w:tabs>
              <w:spacing w:line="305" w:lineRule="auto"/>
              <w:ind w:left="360" w:hanging="360"/>
            </w:pPr>
            <w:r>
              <w:rPr>
                <w:rStyle w:val="a"/>
              </w:rPr>
              <w:t>să încarce și să partajeze comunicări comerciale audiovizuale dăunătoare copiilor, astfel cum</w:t>
            </w:r>
            <w:r>
              <w:rPr>
                <w:rStyle w:val="a"/>
              </w:rPr>
              <w:t xml:space="preserve"> sunt definite în prezentul cod;</w:t>
            </w:r>
          </w:p>
          <w:p w14:paraId="1B67F934" w14:textId="77777777" w:rsidR="000B564A" w:rsidRDefault="00061BBC" w:rsidP="0061635F">
            <w:pPr>
              <w:pStyle w:val="a0"/>
              <w:numPr>
                <w:ilvl w:val="0"/>
                <w:numId w:val="22"/>
              </w:numPr>
              <w:tabs>
                <w:tab w:val="left" w:pos="331"/>
              </w:tabs>
              <w:spacing w:line="305" w:lineRule="auto"/>
              <w:ind w:left="360" w:hanging="360"/>
            </w:pPr>
            <w:r>
              <w:rPr>
                <w:rStyle w:val="a"/>
              </w:rPr>
              <w:t>să încarce și să partajeze comunicări comerciale audiovizuale restricționate, astfel cum sunt definite în prezentul cod.</w:t>
            </w:r>
          </w:p>
        </w:tc>
      </w:tr>
    </w:tbl>
    <w:p w14:paraId="0DA38D33" w14:textId="77777777" w:rsidR="000B564A" w:rsidRDefault="00061BBC">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Partea Β</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061BBC"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061BBC" w:rsidP="0061635F">
            <w:pPr>
              <w:pStyle w:val="a0"/>
            </w:pPr>
            <w:r>
              <w:rPr>
                <w:rStyle w:val="a"/>
              </w:rPr>
              <w:t>În cazul comunicărilor comerciale audiovizuale care nu sunt comercializate, vândute sau organizate de acesta, furnizorul de servicii de platformă de partajare a materialelor video include și aplică în termenii și condițiile și obligațiile conexe ale servic</w:t>
            </w:r>
            <w:r>
              <w:rPr>
                <w:rStyle w:val="a"/>
              </w:rPr>
              <w:t>iului o cerință pentru a se asigura că comunicările comerciale audiovizuale, astfel cum sunt definite în prezentul cod, pot fi ușor de recunoscut ca atare.</w:t>
            </w:r>
          </w:p>
        </w:tc>
      </w:tr>
      <w:tr w:rsidR="000B564A" w14:paraId="76D14BEF" w14:textId="77777777" w:rsidTr="0061635F">
        <w:trPr>
          <w:trHeight w:val="2822"/>
        </w:trPr>
        <w:tc>
          <w:tcPr>
            <w:tcW w:w="1483" w:type="dxa"/>
            <w:shd w:val="clear" w:color="auto" w:fill="auto"/>
          </w:tcPr>
          <w:p w14:paraId="50F1DF1C" w14:textId="77777777" w:rsidR="000B564A" w:rsidRDefault="00061BBC"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061BBC" w:rsidP="0061635F">
            <w:pPr>
              <w:pStyle w:val="a0"/>
              <w:spacing w:line="305" w:lineRule="auto"/>
            </w:pPr>
            <w:r>
              <w:rPr>
                <w:rStyle w:val="a"/>
              </w:rPr>
              <w:t>În cazul comunicărilor comerciale audiovizuale care nu sunt comercializate, vândute sau organizate de acesta, furnizorul de servicii de platformă de partajare a materialelor video include și aplică în termenii și condițiile și obligațiile aferente serviciu</w:t>
            </w:r>
            <w:r>
              <w:rPr>
                <w:rStyle w:val="a"/>
              </w:rPr>
              <w:t>lui o restricție care împiedică comunicările comerciale audiovizuale mascate, astfel cum sunt definite în prezentul cod, și utilizarea în comunicările comerciale audiovizuale a tehnicilor subliminale, astfel cum sunt definite în prezentul cod.</w:t>
            </w:r>
          </w:p>
        </w:tc>
      </w:tr>
      <w:tr w:rsidR="000B564A" w14:paraId="76A36774" w14:textId="77777777" w:rsidTr="0061635F">
        <w:trPr>
          <w:trHeight w:val="2261"/>
        </w:trPr>
        <w:tc>
          <w:tcPr>
            <w:tcW w:w="1483" w:type="dxa"/>
            <w:shd w:val="clear" w:color="auto" w:fill="auto"/>
          </w:tcPr>
          <w:p w14:paraId="565B0649" w14:textId="77777777" w:rsidR="000B564A" w:rsidRDefault="00061BBC"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061BBC" w:rsidP="0061635F">
            <w:pPr>
              <w:pStyle w:val="a0"/>
            </w:pPr>
            <w:r>
              <w:rPr>
                <w:rStyle w:val="a"/>
              </w:rPr>
              <w:t>Furni</w:t>
            </w:r>
            <w:r>
              <w:rPr>
                <w:rStyle w:val="a"/>
              </w:rPr>
              <w:t>zorul de servicii de platformă de partajare a materialelor video include în termenele și condițiile și obligațiile conexe ale serviciului o obligație pentru utilizatori de a declara atunci când încarcă materiale video generate de utilizatori care conțin co</w:t>
            </w:r>
            <w:r>
              <w:rPr>
                <w:rStyle w:val="a"/>
              </w:rPr>
              <w:t>municări comerciale audiovizuale, în măsura în care utilizatorii știu sau se poate aștepta în mod rezonabil să le cunoască.</w:t>
            </w:r>
          </w:p>
        </w:tc>
      </w:tr>
      <w:tr w:rsidR="000B564A" w14:paraId="1DE6ACF7" w14:textId="77777777" w:rsidTr="0061635F">
        <w:trPr>
          <w:trHeight w:val="2045"/>
        </w:trPr>
        <w:tc>
          <w:tcPr>
            <w:tcW w:w="1483" w:type="dxa"/>
            <w:shd w:val="clear" w:color="auto" w:fill="auto"/>
          </w:tcPr>
          <w:p w14:paraId="75C4B344" w14:textId="77777777" w:rsidR="000B564A" w:rsidRDefault="00061BBC"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061BBC" w:rsidP="0061635F">
            <w:pPr>
              <w:pStyle w:val="a0"/>
            </w:pPr>
            <w:r>
              <w:rPr>
                <w:rStyle w:val="a"/>
              </w:rPr>
              <w:t>Un furnizor de servicii de platformă de partajare a materialelor video include în termenele și condițiile și în obligațiile c</w:t>
            </w:r>
            <w:r>
              <w:rPr>
                <w:rStyle w:val="a"/>
              </w:rPr>
              <w:t>onexe ale serviciului o cerință conform căreia utilizatorii respectă și nu încearcă să eludeze termenele și condițiile și obligațiile conexe prevăzute la articolele 13.1-13.4 din cod.</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061BBC" w:rsidP="0061635F">
            <w:pPr>
              <w:pStyle w:val="a0"/>
              <w:spacing w:line="240" w:lineRule="auto"/>
              <w:rPr>
                <w:sz w:val="34"/>
                <w:szCs w:val="34"/>
              </w:rPr>
            </w:pPr>
            <w:r>
              <w:rPr>
                <w:rStyle w:val="a"/>
                <w:rFonts w:ascii="Times New Roman" w:hAnsi="Times New Roman"/>
                <w:color w:val="371403"/>
                <w:sz w:val="34"/>
              </w:rPr>
              <w:t>Suspendarea conturilor</w:t>
            </w:r>
          </w:p>
        </w:tc>
      </w:tr>
      <w:tr w:rsidR="000B564A" w14:paraId="3F891412" w14:textId="77777777" w:rsidTr="0061635F">
        <w:trPr>
          <w:trHeight w:val="2683"/>
        </w:trPr>
        <w:tc>
          <w:tcPr>
            <w:tcW w:w="1483" w:type="dxa"/>
            <w:shd w:val="clear" w:color="auto" w:fill="auto"/>
          </w:tcPr>
          <w:p w14:paraId="606C7A5D" w14:textId="77777777" w:rsidR="000B564A" w:rsidRDefault="00061BBC"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061BBC" w:rsidP="0061635F">
            <w:pPr>
              <w:pStyle w:val="a0"/>
              <w:spacing w:line="305" w:lineRule="auto"/>
            </w:pPr>
            <w:r>
              <w:rPr>
                <w:rStyle w:val="a"/>
              </w:rPr>
              <w:t>Un furnizor de servicii de platformă de partajare a materialelor video aplică dispozițiile condițiilor sale generale de utilizare și ale obligațiilor sale conexe care pun în aplicare prezenta secțiune a codului și, după caz și după ce a emis un avertisment</w:t>
            </w:r>
            <w:r>
              <w:rPr>
                <w:rStyle w:val="a"/>
              </w:rPr>
              <w:t xml:space="preserve"> prealabil, suspendă, pentru o perioadă rezonabilă de timp, furnizarea serviciilor sale către utilizatorii serviciului despre care a stabilit că au încălcat frecvent condițiile generale de utilizare și obligațiile aferente serviciului prevăzute la articole</w:t>
            </w:r>
            <w:r>
              <w:rPr>
                <w:rStyle w:val="a"/>
              </w:rPr>
              <w:t>le 13.1-13.4.</w:t>
            </w:r>
          </w:p>
        </w:tc>
      </w:tr>
      <w:tr w:rsidR="000B564A" w14:paraId="3F02FB83" w14:textId="77777777" w:rsidTr="0061635F">
        <w:trPr>
          <w:trHeight w:val="2525"/>
        </w:trPr>
        <w:tc>
          <w:tcPr>
            <w:tcW w:w="1483" w:type="dxa"/>
            <w:shd w:val="clear" w:color="auto" w:fill="auto"/>
          </w:tcPr>
          <w:p w14:paraId="08D3DFD1" w14:textId="77777777" w:rsidR="000B564A" w:rsidRDefault="00061BBC"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061BBC" w:rsidP="0061635F">
            <w:pPr>
              <w:pStyle w:val="a0"/>
              <w:spacing w:line="305" w:lineRule="auto"/>
            </w:pPr>
            <w:r>
              <w:rPr>
                <w:rStyle w:val="a"/>
              </w:rPr>
              <w:t>Atunci când decide cu privire la suspendare, furnizorul de servicii de platformă de partajare a materialelor video evaluează, de la caz la caz și în timp util, cu diligență și obiectivitate, dacă utilizatorul a încălcat termenele și condițiile și obligații</w:t>
            </w:r>
            <w:r>
              <w:rPr>
                <w:rStyle w:val="a"/>
              </w:rPr>
              <w:t>le aferente serviciului, astfel cum se prevede la articolele 13.1-13.4, ținând seama de toate faptele și circumstanțele relevante care reies din informațiile de care dispune furnizorul de servicii de platformă de partajare a materialelor video.</w:t>
            </w:r>
          </w:p>
        </w:tc>
      </w:tr>
    </w:tbl>
    <w:p w14:paraId="70779F43" w14:textId="77777777" w:rsidR="000B564A" w:rsidRDefault="00061BBC">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Partea Β</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061BBC"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061BBC" w:rsidP="0061635F">
            <w:pPr>
              <w:pStyle w:val="a0"/>
              <w:spacing w:line="305" w:lineRule="auto"/>
            </w:pPr>
            <w:r>
              <w:rPr>
                <w:rStyle w:val="a"/>
              </w:rPr>
              <w:t xml:space="preserve">Atunci când decide cu privire la suspendare, furnizorul de servicii de platformă de partajare a materialelor video ține seama în mod corespunzător de drepturile și interesele legitime ale tuturor părților implicate, inclusiv de drepturile fundamentale ale </w:t>
            </w:r>
            <w:r>
              <w:rPr>
                <w:rStyle w:val="a"/>
              </w:rPr>
              <w:t>destinatarilor serviciului, cum ar fi libertatea de exprimare, libertatea și pluralismul mass-mediei, precum și de alte drepturi și libertăți fundamentale, astfel cum sunt consacrate în Carta drepturilor fundamentale a Uniunii Europene.</w:t>
            </w:r>
          </w:p>
        </w:tc>
      </w:tr>
      <w:tr w:rsidR="000B564A" w14:paraId="78AF0D7D" w14:textId="77777777" w:rsidTr="0061635F">
        <w:trPr>
          <w:trHeight w:val="1642"/>
        </w:trPr>
        <w:tc>
          <w:tcPr>
            <w:tcW w:w="1517" w:type="dxa"/>
            <w:shd w:val="clear" w:color="auto" w:fill="auto"/>
          </w:tcPr>
          <w:p w14:paraId="7F01C469" w14:textId="77777777" w:rsidR="000B564A" w:rsidRDefault="00061BBC"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061BBC" w:rsidP="0061635F">
            <w:pPr>
              <w:pStyle w:val="a0"/>
              <w:spacing w:line="305" w:lineRule="auto"/>
            </w:pPr>
            <w:r>
              <w:rPr>
                <w:rStyle w:val="a"/>
              </w:rPr>
              <w:t xml:space="preserve">Articolele 13.6, 13.7 și 13.8 se aplică numai în măsura în care consecințele pentru utilizator nu fac obiectul măsurilor adoptate în temeiul articolului 23 și al articolului 35 alineatul (1) litera (b) din Regulamentul (UE) 2022/2065 (Regulamentul privind </w:t>
            </w:r>
            <w:r>
              <w:rPr>
                <w:rStyle w:val="a"/>
              </w:rPr>
              <w:t>serviciile digitale).</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061BBC" w:rsidP="0061635F">
            <w:pPr>
              <w:pStyle w:val="a0"/>
              <w:spacing w:line="240" w:lineRule="auto"/>
              <w:rPr>
                <w:sz w:val="34"/>
                <w:szCs w:val="34"/>
              </w:rPr>
            </w:pPr>
            <w:r>
              <w:rPr>
                <w:rStyle w:val="a"/>
                <w:rFonts w:ascii="Times New Roman" w:hAnsi="Times New Roman"/>
                <w:color w:val="371403"/>
                <w:sz w:val="34"/>
              </w:rPr>
              <w:t>Comunicări comerciale audiovizuale care sunt comercializate, vândute sau organizate de serviciul de platformă de partajare a materialelor video</w:t>
            </w:r>
          </w:p>
        </w:tc>
      </w:tr>
      <w:tr w:rsidR="000B564A" w14:paraId="2C2D41B2" w14:textId="77777777" w:rsidTr="0061635F">
        <w:trPr>
          <w:trHeight w:val="2928"/>
        </w:trPr>
        <w:tc>
          <w:tcPr>
            <w:tcW w:w="1517" w:type="dxa"/>
            <w:shd w:val="clear" w:color="auto" w:fill="auto"/>
          </w:tcPr>
          <w:p w14:paraId="6944A8C4" w14:textId="77777777" w:rsidR="000B564A" w:rsidRDefault="00061BBC"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061BBC" w:rsidP="0061635F">
            <w:pPr>
              <w:pStyle w:val="a0"/>
              <w:spacing w:line="305" w:lineRule="auto"/>
            </w:pPr>
            <w:r>
              <w:rPr>
                <w:rStyle w:val="a"/>
              </w:rPr>
              <w:t>Un furnizor de servicii de platformă de partajare a materialelor video nu comercializează, nu vinde sau nu organizează:</w:t>
            </w:r>
          </w:p>
          <w:p w14:paraId="7245D58E" w14:textId="77777777" w:rsidR="000B564A" w:rsidRDefault="00061BBC" w:rsidP="0061635F">
            <w:pPr>
              <w:pStyle w:val="a0"/>
              <w:numPr>
                <w:ilvl w:val="0"/>
                <w:numId w:val="23"/>
              </w:numPr>
              <w:tabs>
                <w:tab w:val="left" w:pos="326"/>
              </w:tabs>
              <w:spacing w:line="305" w:lineRule="auto"/>
              <w:ind w:left="360" w:hanging="360"/>
            </w:pPr>
            <w:r>
              <w:rPr>
                <w:rStyle w:val="a"/>
              </w:rPr>
              <w:t>comunicări comerciale audiovizuale dăunătoare publicului larg, astfel cum sunt definite în prezentul cod;</w:t>
            </w:r>
          </w:p>
          <w:p w14:paraId="7C1E9827" w14:textId="77777777" w:rsidR="000B564A" w:rsidRDefault="00061BBC" w:rsidP="0061635F">
            <w:pPr>
              <w:pStyle w:val="a0"/>
              <w:numPr>
                <w:ilvl w:val="0"/>
                <w:numId w:val="23"/>
              </w:numPr>
              <w:tabs>
                <w:tab w:val="left" w:pos="326"/>
              </w:tabs>
              <w:spacing w:line="305" w:lineRule="auto"/>
              <w:ind w:left="360" w:hanging="360"/>
            </w:pPr>
            <w:r>
              <w:rPr>
                <w:rStyle w:val="a"/>
              </w:rPr>
              <w:t>comunicări comerciale audioviz</w:t>
            </w:r>
            <w:r>
              <w:rPr>
                <w:rStyle w:val="a"/>
              </w:rPr>
              <w:t>uale dăunătoare copiilor, astfel cum sunt definite în prezentul cod, sau</w:t>
            </w:r>
          </w:p>
          <w:p w14:paraId="3CBFFBD7" w14:textId="77777777" w:rsidR="000B564A" w:rsidRDefault="00061BBC" w:rsidP="0061635F">
            <w:pPr>
              <w:pStyle w:val="a0"/>
              <w:numPr>
                <w:ilvl w:val="0"/>
                <w:numId w:val="23"/>
              </w:numPr>
              <w:tabs>
                <w:tab w:val="left" w:pos="326"/>
              </w:tabs>
              <w:spacing w:line="305" w:lineRule="auto"/>
              <w:ind w:left="360" w:hanging="360"/>
            </w:pPr>
            <w:r>
              <w:rPr>
                <w:rStyle w:val="a"/>
              </w:rPr>
              <w:t>comunicări comerciale audiovizuale restricționate, astfel cum sunt definite în prezentul cod.</w:t>
            </w:r>
          </w:p>
        </w:tc>
      </w:tr>
      <w:tr w:rsidR="000B564A" w14:paraId="0E3DB25C" w14:textId="77777777" w:rsidTr="0061635F">
        <w:trPr>
          <w:trHeight w:val="1958"/>
        </w:trPr>
        <w:tc>
          <w:tcPr>
            <w:tcW w:w="1517" w:type="dxa"/>
            <w:shd w:val="clear" w:color="auto" w:fill="auto"/>
          </w:tcPr>
          <w:p w14:paraId="5F3E144B" w14:textId="77777777" w:rsidR="000B564A" w:rsidRDefault="00061BBC"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061BBC" w:rsidP="0061635F">
            <w:pPr>
              <w:pStyle w:val="a0"/>
              <w:spacing w:line="305" w:lineRule="auto"/>
            </w:pPr>
            <w:r>
              <w:rPr>
                <w:rStyle w:val="a"/>
              </w:rPr>
              <w:t>În cazul comunicărilor comerciale audiovizuale care sunt comercializate, vândute sau organizate de respectivul furnizor de platforme de partajare a materialelor video, furnizorul de servicii de platformă de partajare a materialelor video se asigură că comu</w:t>
            </w:r>
            <w:r>
              <w:rPr>
                <w:rStyle w:val="a"/>
              </w:rPr>
              <w:t>nicările comerciale audiovizuale sunt ușor de recunoscut ca atare.</w:t>
            </w:r>
          </w:p>
        </w:tc>
      </w:tr>
      <w:tr w:rsidR="000B564A" w14:paraId="0219555C" w14:textId="77777777" w:rsidTr="0061635F">
        <w:trPr>
          <w:trHeight w:val="3336"/>
        </w:trPr>
        <w:tc>
          <w:tcPr>
            <w:tcW w:w="1517" w:type="dxa"/>
            <w:shd w:val="clear" w:color="auto" w:fill="auto"/>
          </w:tcPr>
          <w:p w14:paraId="6FF01C1B" w14:textId="77777777" w:rsidR="000B564A" w:rsidRDefault="00061BBC"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061BBC" w:rsidP="0061635F">
            <w:pPr>
              <w:pStyle w:val="a0"/>
              <w:spacing w:line="305" w:lineRule="auto"/>
            </w:pPr>
            <w:r>
              <w:rPr>
                <w:rStyle w:val="a"/>
              </w:rPr>
              <w:t>Un furnizor de servicii de platformă de partajare a materialelor video nu comercializează, nu vinde sau nu organizează comunicări comerciale audiovizuale mascate, astfel cum sunt de</w:t>
            </w:r>
            <w:r>
              <w:rPr>
                <w:rStyle w:val="a"/>
              </w:rPr>
              <w:t>finite în prezentul cod, și nici nu include în comunicările comerciale audiovizuale utilizarea tehnicilor subliminale, astfel cum sunt definite în prezentul cod.</w:t>
            </w:r>
          </w:p>
        </w:tc>
      </w:tr>
    </w:tbl>
    <w:p w14:paraId="20EC50A3" w14:textId="77777777" w:rsidR="000B564A" w:rsidRDefault="00061BBC">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Partea Β</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061BBC" w:rsidP="003B5668">
            <w:pPr>
              <w:pStyle w:val="a0"/>
              <w:spacing w:line="240" w:lineRule="auto"/>
              <w:rPr>
                <w:sz w:val="34"/>
                <w:szCs w:val="34"/>
              </w:rPr>
            </w:pPr>
            <w:r>
              <w:rPr>
                <w:rStyle w:val="a"/>
                <w:rFonts w:ascii="Times New Roman" w:hAnsi="Times New Roman"/>
                <w:color w:val="371403"/>
                <w:sz w:val="34"/>
              </w:rPr>
              <w:t>Alcool</w:t>
            </w:r>
          </w:p>
        </w:tc>
      </w:tr>
      <w:tr w:rsidR="000B564A" w14:paraId="35C7526E" w14:textId="77777777" w:rsidTr="0061635F">
        <w:trPr>
          <w:trHeight w:val="2837"/>
        </w:trPr>
        <w:tc>
          <w:tcPr>
            <w:tcW w:w="1286" w:type="dxa"/>
            <w:shd w:val="clear" w:color="auto" w:fill="auto"/>
          </w:tcPr>
          <w:p w14:paraId="041095BF" w14:textId="77777777" w:rsidR="000B564A" w:rsidRDefault="00061BBC"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061BBC" w:rsidP="0061635F">
            <w:pPr>
              <w:pStyle w:val="a0"/>
              <w:spacing w:line="305" w:lineRule="auto"/>
            </w:pPr>
            <w:r>
              <w:rPr>
                <w:rStyle w:val="a"/>
              </w:rPr>
              <w:t>Un furnizor de servicii de platformă de partajare a materialelor video nu este restricționat de la a comercializa, a vinde sau a organiza și (în cazul comunicărilor comerciale audiovizuale care nu sunt comercializate, vândute sau organizate de acesta) nu e</w:t>
            </w:r>
            <w:r>
              <w:rPr>
                <w:rStyle w:val="a"/>
              </w:rPr>
              <w:t>ste obligat să împiedice comunicările comerciale audiovizuale pentru alcool, cu condiția ca un astfel de conținut să nu poată fi văzut în mod normal de către copii, iar acest lucru să fie realizat utilizând măsuri adecvate pentru obținerea acestor rezultat</w:t>
            </w:r>
            <w:r>
              <w:rPr>
                <w:rStyle w:val="a"/>
              </w:rPr>
              <w:t>e, cum ar fi clasificarea conținutului, asigurarea referitoare la vârstă și controlul parental.</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061BBC" w:rsidP="0061635F">
            <w:pPr>
              <w:pStyle w:val="a0"/>
              <w:spacing w:line="240" w:lineRule="auto"/>
              <w:rPr>
                <w:sz w:val="34"/>
                <w:szCs w:val="34"/>
              </w:rPr>
            </w:pPr>
            <w:r>
              <w:rPr>
                <w:rStyle w:val="a"/>
                <w:rFonts w:ascii="Times New Roman" w:hAnsi="Times New Roman"/>
                <w:color w:val="371403"/>
                <w:sz w:val="34"/>
              </w:rPr>
              <w:t>Declarație privind comunicările comerciale audiovizuale pentru material video generat de utilizator</w:t>
            </w:r>
          </w:p>
        </w:tc>
      </w:tr>
      <w:tr w:rsidR="000B564A" w14:paraId="44B085D8" w14:textId="77777777" w:rsidTr="0061635F">
        <w:trPr>
          <w:trHeight w:val="1747"/>
        </w:trPr>
        <w:tc>
          <w:tcPr>
            <w:tcW w:w="1286" w:type="dxa"/>
            <w:shd w:val="clear" w:color="auto" w:fill="auto"/>
          </w:tcPr>
          <w:p w14:paraId="7857AA53" w14:textId="77777777" w:rsidR="000B564A" w:rsidRDefault="00061BBC"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061BBC" w:rsidP="0061635F">
            <w:pPr>
              <w:pStyle w:val="a0"/>
            </w:pPr>
            <w:r>
              <w:rPr>
                <w:rStyle w:val="a"/>
              </w:rPr>
              <w:t xml:space="preserve">Un furnizor de servicii de platformă de partajare a materialelor video instituie o funcționalitate pentru utilizatorii care încarcă materiale video </w:t>
            </w:r>
            <w:r>
              <w:rPr>
                <w:rStyle w:val="a"/>
              </w:rPr>
              <w:t>generate de utilizatori pentru a declara dacă un astfel de conținut video conține comunicări comerciale audiovizuale, în măsura în care utilizatorii știu sau se poate aștepta în mod rezonabil să le cunoască.</w:t>
            </w:r>
          </w:p>
        </w:tc>
      </w:tr>
      <w:tr w:rsidR="000B564A" w14:paraId="269FC2B3" w14:textId="77777777" w:rsidTr="0061635F">
        <w:trPr>
          <w:trHeight w:val="2966"/>
        </w:trPr>
        <w:tc>
          <w:tcPr>
            <w:tcW w:w="1286" w:type="dxa"/>
            <w:shd w:val="clear" w:color="auto" w:fill="auto"/>
          </w:tcPr>
          <w:p w14:paraId="430B8556" w14:textId="77777777" w:rsidR="000B564A" w:rsidRDefault="00061BBC"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061BBC" w:rsidP="0061635F">
            <w:pPr>
              <w:pStyle w:val="a0"/>
            </w:pPr>
            <w:r>
              <w:rPr>
                <w:rStyle w:val="a"/>
              </w:rPr>
              <w:t>În cazul în care un utilizator a declara</w:t>
            </w:r>
            <w:r>
              <w:rPr>
                <w:rStyle w:val="a"/>
              </w:rPr>
              <w:t>t că un material video generat de utilizator conține comunicări comerciale audiovizuale sau în cazul în care furnizorul de servicii de platformă de partajare a materialelor video are cunoștință de acest lucru, furnizorul de servicii de platformă de partaja</w:t>
            </w:r>
            <w:r>
              <w:rPr>
                <w:rStyle w:val="a"/>
              </w:rPr>
              <w:t>re a materialelor video se asigură că utilizatorii serviciului sunt informați în mod clar cu privire la declarația sau la faptul că materialul video generat de utilizatori conține comunicări comerciale audiovizuale într-un mod transparent pentru utilizator</w:t>
            </w:r>
            <w:r>
              <w:rPr>
                <w:rStyle w:val="a"/>
              </w:rPr>
              <w:t>ii serviciului.</w:t>
            </w:r>
          </w:p>
        </w:tc>
      </w:tr>
      <w:tr w:rsidR="000B564A" w14:paraId="4D663D19" w14:textId="77777777" w:rsidTr="0061635F">
        <w:trPr>
          <w:trHeight w:val="970"/>
        </w:trPr>
        <w:tc>
          <w:tcPr>
            <w:tcW w:w="1286" w:type="dxa"/>
            <w:shd w:val="clear" w:color="auto" w:fill="auto"/>
          </w:tcPr>
          <w:p w14:paraId="59FD0765" w14:textId="77777777" w:rsidR="000B564A" w:rsidRDefault="00061BBC"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061BBC" w:rsidP="0061635F">
            <w:pPr>
              <w:pStyle w:val="a0"/>
              <w:spacing w:line="240" w:lineRule="auto"/>
              <w:rPr>
                <w:sz w:val="50"/>
                <w:szCs w:val="50"/>
              </w:rPr>
            </w:pPr>
            <w:r>
              <w:rPr>
                <w:rStyle w:val="a"/>
                <w:rFonts w:ascii="Times New Roman" w:hAnsi="Times New Roman"/>
                <w:color w:val="371403"/>
                <w:sz w:val="50"/>
              </w:rPr>
              <w:t>Control parental</w:t>
            </w:r>
          </w:p>
        </w:tc>
      </w:tr>
      <w:tr w:rsidR="000B564A" w14:paraId="166233D3" w14:textId="77777777" w:rsidTr="0061635F">
        <w:trPr>
          <w:trHeight w:val="2117"/>
        </w:trPr>
        <w:tc>
          <w:tcPr>
            <w:tcW w:w="1286" w:type="dxa"/>
            <w:shd w:val="clear" w:color="auto" w:fill="auto"/>
          </w:tcPr>
          <w:p w14:paraId="6642D8C6" w14:textId="77777777" w:rsidR="000B564A" w:rsidRDefault="00061BBC"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061BBC" w:rsidP="0061635F">
            <w:pPr>
              <w:pStyle w:val="a0"/>
            </w:pPr>
            <w:r>
              <w:rPr>
                <w:rStyle w:val="a"/>
              </w:rPr>
              <w:t>Un furnizor de servicii de platformă de partajare a materialelor video ale cărui condiții de serviciu permit utilizatorilor cu vârsta sub 16 ani (și anume, 15 ani și mai puțin) asigură sisteme de control parental care se află sub controlul utilizatorului f</w:t>
            </w:r>
            <w:r>
              <w:rPr>
                <w:rStyle w:val="a"/>
              </w:rPr>
              <w:t>inal în ceea ce privește conținutul video și comunicările comerciale audiovizuale care pot afecta dezvoltarea fizică, mentală sau morală a copiilor.</w:t>
            </w:r>
          </w:p>
        </w:tc>
      </w:tr>
      <w:tr w:rsidR="000B564A" w14:paraId="06EEEF51" w14:textId="77777777" w:rsidTr="0061635F">
        <w:trPr>
          <w:trHeight w:val="3283"/>
        </w:trPr>
        <w:tc>
          <w:tcPr>
            <w:tcW w:w="1286" w:type="dxa"/>
            <w:shd w:val="clear" w:color="auto" w:fill="auto"/>
          </w:tcPr>
          <w:p w14:paraId="506AF30D" w14:textId="77777777" w:rsidR="000B564A" w:rsidRDefault="00061BBC" w:rsidP="0061635F">
            <w:pPr>
              <w:pStyle w:val="a0"/>
              <w:spacing w:line="240" w:lineRule="auto"/>
              <w:ind w:firstLine="360"/>
              <w:jc w:val="right"/>
            </w:pPr>
            <w:r>
              <w:rPr>
                <w:rStyle w:val="a"/>
              </w:rPr>
              <w:lastRenderedPageBreak/>
              <w:t>14.2.</w:t>
            </w:r>
          </w:p>
        </w:tc>
        <w:tc>
          <w:tcPr>
            <w:tcW w:w="7378" w:type="dxa"/>
            <w:shd w:val="clear" w:color="auto" w:fill="auto"/>
          </w:tcPr>
          <w:p w14:paraId="31FB2BEA" w14:textId="77777777" w:rsidR="000B564A" w:rsidRDefault="00061BBC" w:rsidP="0061635F">
            <w:pPr>
              <w:pStyle w:val="a0"/>
              <w:spacing w:line="305" w:lineRule="auto"/>
            </w:pPr>
            <w:r>
              <w:rPr>
                <w:rStyle w:val="a"/>
              </w:rPr>
              <w:t>Sistemele de control parental îi ajută pe părinți sau tutori să își exercite judecata cu privire la cea mai bună modalitate de a proteja dezvoltarea fizică, mentală și morală a copiilor lor împotriva conținutului video și a comunicărilor comerciale audiovi</w:t>
            </w:r>
            <w:r>
              <w:rPr>
                <w:rStyle w:val="a"/>
              </w:rPr>
              <w:t>zuale.</w:t>
            </w:r>
          </w:p>
          <w:p w14:paraId="0BD082F5" w14:textId="77777777" w:rsidR="000B564A" w:rsidRDefault="00061BBC" w:rsidP="0061635F">
            <w:pPr>
              <w:pStyle w:val="a0"/>
              <w:spacing w:line="305" w:lineRule="auto"/>
            </w:pPr>
            <w:r>
              <w:rPr>
                <w:rStyle w:val="a"/>
              </w:rPr>
              <w:t>Acestea au cel puțin următoarele funcții: -</w:t>
            </w:r>
          </w:p>
          <w:p w14:paraId="593CA767" w14:textId="5D3773EB" w:rsidR="000B564A" w:rsidRDefault="00061BBC" w:rsidP="0061635F">
            <w:pPr>
              <w:pStyle w:val="a0"/>
              <w:ind w:left="360" w:hanging="360"/>
            </w:pPr>
            <w:r>
              <w:rPr>
                <w:rStyle w:val="a"/>
              </w:rPr>
              <w:t xml:space="preserve">(a) </w:t>
            </w:r>
            <w:r>
              <w:rPr>
                <w:rStyle w:val="a"/>
              </w:rPr>
              <w:tab/>
            </w:r>
            <w:r>
              <w:rPr>
                <w:rStyle w:val="a"/>
              </w:rPr>
              <w:t>permit părinților sau tutorilor să restricționeze vizionarea de către un copil a conținutului video încărcat sau partajat de utilizatori care nu îi sunt cunoscuți copilului;</w:t>
            </w:r>
          </w:p>
        </w:tc>
      </w:tr>
    </w:tbl>
    <w:p w14:paraId="175FA230" w14:textId="77777777" w:rsidR="000B564A" w:rsidRDefault="00061BBC">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Partea Β</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061BBC" w:rsidP="0061635F">
            <w:pPr>
              <w:pStyle w:val="a0"/>
              <w:numPr>
                <w:ilvl w:val="0"/>
                <w:numId w:val="24"/>
              </w:numPr>
              <w:tabs>
                <w:tab w:val="left" w:pos="471"/>
              </w:tabs>
              <w:ind w:left="360" w:hanging="360"/>
            </w:pPr>
            <w:r>
              <w:rPr>
                <w:rStyle w:val="a"/>
              </w:rPr>
              <w:t>permit părinților sau tutorilor să restricționeze vizualizarea conținutului video încărcat sau partajat de către copii de către utilizatori care nu îi sunt cunoscuți copilului;</w:t>
            </w:r>
          </w:p>
          <w:p w14:paraId="1178C03B" w14:textId="77777777" w:rsidR="000B564A" w:rsidRDefault="00061BBC" w:rsidP="0061635F">
            <w:pPr>
              <w:pStyle w:val="a0"/>
              <w:numPr>
                <w:ilvl w:val="0"/>
                <w:numId w:val="24"/>
              </w:numPr>
              <w:tabs>
                <w:tab w:val="left" w:pos="471"/>
              </w:tabs>
              <w:ind w:left="360" w:hanging="360"/>
            </w:pPr>
            <w:r>
              <w:rPr>
                <w:rStyle w:val="a"/>
              </w:rPr>
              <w:t>oferă părinților sau tutorilor posibilitatea de a restricționa vizionarea de că</w:t>
            </w:r>
            <w:r>
              <w:rPr>
                <w:rStyle w:val="a"/>
              </w:rPr>
              <w:t>tre un copil a conținutului video sau a comunicărilor comerciale audiovizuale pe baza termenilor lingvistici conținuți în descrierea comunicării video sau comerciale sau pe baza metadatelor referitoare la comunicarea video sau comercială; și</w:t>
            </w:r>
          </w:p>
          <w:p w14:paraId="60734E48" w14:textId="77777777" w:rsidR="000B564A" w:rsidRDefault="00061BBC" w:rsidP="0061635F">
            <w:pPr>
              <w:pStyle w:val="a0"/>
              <w:numPr>
                <w:ilvl w:val="0"/>
                <w:numId w:val="24"/>
              </w:numPr>
              <w:tabs>
                <w:tab w:val="left" w:pos="471"/>
              </w:tabs>
              <w:spacing w:line="305" w:lineRule="auto"/>
              <w:ind w:left="360" w:hanging="360"/>
            </w:pPr>
            <w:r>
              <w:rPr>
                <w:rStyle w:val="a"/>
              </w:rPr>
              <w:t>permit părinți</w:t>
            </w:r>
            <w:r>
              <w:rPr>
                <w:rStyle w:val="a"/>
              </w:rPr>
              <w:t>lor sau tutorilor să stabilească termene pentru vizualizarea conținutului video.</w:t>
            </w:r>
          </w:p>
        </w:tc>
      </w:tr>
      <w:tr w:rsidR="000B564A" w14:paraId="157E1188" w14:textId="77777777" w:rsidTr="0061635F">
        <w:trPr>
          <w:trHeight w:val="1181"/>
        </w:trPr>
        <w:tc>
          <w:tcPr>
            <w:tcW w:w="1162" w:type="dxa"/>
            <w:shd w:val="clear" w:color="auto" w:fill="auto"/>
          </w:tcPr>
          <w:p w14:paraId="01DFFFE6" w14:textId="77777777" w:rsidR="000B564A" w:rsidRDefault="00061BBC"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061BBC" w:rsidP="0061635F">
            <w:pPr>
              <w:pStyle w:val="a0"/>
            </w:pPr>
            <w:r>
              <w:rPr>
                <w:rStyle w:val="a"/>
              </w:rPr>
              <w:t>Un furnizor de servicii de platformă de partajare a materialelor video furnizează informații care explică utilizatorilor, inclusiv copiilor, modul în care funcționează sistemele de control parental.</w:t>
            </w:r>
          </w:p>
        </w:tc>
      </w:tr>
      <w:tr w:rsidR="000B564A" w14:paraId="7F6D2A3C" w14:textId="77777777" w:rsidTr="0061635F">
        <w:trPr>
          <w:trHeight w:val="1238"/>
        </w:trPr>
        <w:tc>
          <w:tcPr>
            <w:tcW w:w="1162" w:type="dxa"/>
            <w:shd w:val="clear" w:color="auto" w:fill="auto"/>
          </w:tcPr>
          <w:p w14:paraId="2073447F" w14:textId="77777777" w:rsidR="000B564A" w:rsidRDefault="00061BBC"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061BBC" w:rsidP="0061635F">
            <w:pPr>
              <w:pStyle w:val="a0"/>
            </w:pPr>
            <w:r>
              <w:rPr>
                <w:rStyle w:val="a"/>
              </w:rPr>
              <w:t>Furnizorul de servicii de platformă de partajare a</w:t>
            </w:r>
            <w:r>
              <w:rPr>
                <w:rStyle w:val="a"/>
              </w:rPr>
              <w:t xml:space="preserve"> materialelor video atrage atenția utilizatorilor, inclusiv a copiilor, prin mijloace adecvate, asupra sistemelor de control parental pe care le pun la dispoziție.</w:t>
            </w:r>
          </w:p>
        </w:tc>
      </w:tr>
      <w:tr w:rsidR="000B564A" w14:paraId="558C7F88" w14:textId="77777777" w:rsidTr="0061635F">
        <w:trPr>
          <w:trHeight w:val="1834"/>
        </w:trPr>
        <w:tc>
          <w:tcPr>
            <w:tcW w:w="1162" w:type="dxa"/>
            <w:shd w:val="clear" w:color="auto" w:fill="auto"/>
          </w:tcPr>
          <w:p w14:paraId="19FA4F53" w14:textId="77777777" w:rsidR="000B564A" w:rsidRDefault="00061BBC"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061BBC" w:rsidP="0061635F">
            <w:pPr>
              <w:pStyle w:val="a0"/>
              <w:spacing w:line="305" w:lineRule="auto"/>
            </w:pPr>
            <w:r>
              <w:rPr>
                <w:rStyle w:val="a"/>
              </w:rPr>
              <w:t>Un furnizor de servicii de platformă de partajare a materialelor video se asigură că,</w:t>
            </w:r>
            <w:r>
              <w:rPr>
                <w:rStyle w:val="a"/>
              </w:rPr>
              <w:t xml:space="preserve"> în cazul în care sistemele de control parental sunt oferite ca cerință în temeiul prezentei secțiuni a codului, astfel de sisteme sunt furnizate ca opțiune pentru noii utilizatori care se abonează la un cont pentru serviciul respectiv.</w:t>
            </w:r>
          </w:p>
        </w:tc>
      </w:tr>
      <w:tr w:rsidR="000B564A" w14:paraId="06CBA1E3" w14:textId="77777777" w:rsidTr="0061635F">
        <w:trPr>
          <w:trHeight w:val="970"/>
        </w:trPr>
        <w:tc>
          <w:tcPr>
            <w:tcW w:w="1162" w:type="dxa"/>
            <w:shd w:val="clear" w:color="auto" w:fill="auto"/>
          </w:tcPr>
          <w:p w14:paraId="0A05752D" w14:textId="77777777" w:rsidR="000B564A" w:rsidRDefault="00061BBC"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061BBC" w:rsidP="0061635F">
            <w:pPr>
              <w:pStyle w:val="a0"/>
              <w:spacing w:line="240" w:lineRule="auto"/>
              <w:rPr>
                <w:sz w:val="50"/>
                <w:szCs w:val="50"/>
              </w:rPr>
            </w:pPr>
            <w:r>
              <w:rPr>
                <w:rStyle w:val="a"/>
                <w:rFonts w:ascii="Times New Roman" w:hAnsi="Times New Roman"/>
                <w:color w:val="371403"/>
                <w:sz w:val="50"/>
              </w:rPr>
              <w:t>Raportarea și etichetarea</w:t>
            </w:r>
          </w:p>
        </w:tc>
      </w:tr>
      <w:tr w:rsidR="000B564A" w14:paraId="545CADF6" w14:textId="77777777" w:rsidTr="0061635F">
        <w:trPr>
          <w:trHeight w:val="6302"/>
        </w:trPr>
        <w:tc>
          <w:tcPr>
            <w:tcW w:w="1162" w:type="dxa"/>
            <w:shd w:val="clear" w:color="auto" w:fill="auto"/>
          </w:tcPr>
          <w:p w14:paraId="4D0E28E0" w14:textId="77777777" w:rsidR="000B564A" w:rsidRDefault="00061BBC"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061BBC" w:rsidP="0061635F">
            <w:pPr>
              <w:pStyle w:val="a0"/>
              <w:spacing w:line="305" w:lineRule="auto"/>
            </w:pPr>
            <w:r>
              <w:rPr>
                <w:rStyle w:val="a"/>
              </w:rPr>
              <w:t>Furnizorul de servicii de platformă de partajare a materialelor video instituie și utilizează mecanisme transparente și ușor de utilizat pentru ca utilizatorii unei platforme de partajare a materialelor video să raporteze s</w:t>
            </w:r>
            <w:r>
              <w:rPr>
                <w:rStyle w:val="a"/>
              </w:rPr>
              <w:t>au să semnaleze furnizorului de servicii de platformă de partajare a materialelor video:</w:t>
            </w:r>
          </w:p>
          <w:p w14:paraId="2D9872B3" w14:textId="77777777" w:rsidR="000B564A" w:rsidRDefault="00061BBC" w:rsidP="0061635F">
            <w:pPr>
              <w:pStyle w:val="a0"/>
              <w:numPr>
                <w:ilvl w:val="0"/>
                <w:numId w:val="25"/>
              </w:numPr>
              <w:tabs>
                <w:tab w:val="left" w:pos="476"/>
              </w:tabs>
              <w:spacing w:line="305" w:lineRule="auto"/>
              <w:ind w:left="360" w:hanging="360"/>
            </w:pPr>
            <w:r>
              <w:rPr>
                <w:rStyle w:val="a"/>
              </w:rPr>
              <w:t>conținut video restricționat, astfel cum este definit în prezentul cod;</w:t>
            </w:r>
          </w:p>
          <w:p w14:paraId="4C751BA9" w14:textId="77777777" w:rsidR="000B564A" w:rsidRDefault="00061BBC" w:rsidP="0061635F">
            <w:pPr>
              <w:pStyle w:val="a0"/>
              <w:numPr>
                <w:ilvl w:val="0"/>
                <w:numId w:val="25"/>
              </w:numPr>
              <w:tabs>
                <w:tab w:val="left" w:pos="476"/>
              </w:tabs>
              <w:spacing w:line="305" w:lineRule="auto"/>
              <w:ind w:left="360" w:hanging="360"/>
            </w:pPr>
            <w:r>
              <w:rPr>
                <w:rStyle w:val="a"/>
              </w:rPr>
              <w:t>conținut indisociabil generat de utilizatori restricționat, astfel cum este definit în prezentul cod;</w:t>
            </w:r>
          </w:p>
          <w:p w14:paraId="43B30C0B" w14:textId="77777777" w:rsidR="000B564A" w:rsidRDefault="00061BBC" w:rsidP="0061635F">
            <w:pPr>
              <w:pStyle w:val="a0"/>
              <w:numPr>
                <w:ilvl w:val="0"/>
                <w:numId w:val="25"/>
              </w:numPr>
              <w:tabs>
                <w:tab w:val="left" w:pos="476"/>
              </w:tabs>
              <w:ind w:left="360" w:hanging="360"/>
            </w:pPr>
            <w:r>
              <w:rPr>
                <w:rStyle w:val="a"/>
              </w:rPr>
              <w:t>conținut video destinat exclusiv adulților, care a fost încărcat sau partajat cu încălcarea termenelor și condițiilor și a obligațiilor conexe ale servici</w:t>
            </w:r>
            <w:r>
              <w:rPr>
                <w:rStyle w:val="a"/>
              </w:rPr>
              <w:t>ului, astfel cum sunt definite în prezentul cod;</w:t>
            </w:r>
          </w:p>
          <w:p w14:paraId="46E1E02E" w14:textId="77777777" w:rsidR="000B564A" w:rsidRDefault="00061BBC" w:rsidP="0061635F">
            <w:pPr>
              <w:pStyle w:val="a0"/>
              <w:numPr>
                <w:ilvl w:val="0"/>
                <w:numId w:val="25"/>
              </w:numPr>
              <w:tabs>
                <w:tab w:val="left" w:pos="476"/>
              </w:tabs>
              <w:spacing w:line="305" w:lineRule="auto"/>
              <w:ind w:left="360" w:hanging="360"/>
            </w:pPr>
            <w:r>
              <w:rPr>
                <w:rStyle w:val="a"/>
              </w:rPr>
              <w:t>comunicări comerciale audiovizuale dăunătoare publicului larg, astfel cum sunt definite în prezentul cod;</w:t>
            </w:r>
          </w:p>
          <w:p w14:paraId="62622AE9" w14:textId="77777777" w:rsidR="000B564A" w:rsidRDefault="00061BBC" w:rsidP="0061635F">
            <w:pPr>
              <w:pStyle w:val="a0"/>
              <w:numPr>
                <w:ilvl w:val="0"/>
                <w:numId w:val="25"/>
              </w:numPr>
              <w:tabs>
                <w:tab w:val="left" w:pos="476"/>
              </w:tabs>
              <w:spacing w:line="300" w:lineRule="auto"/>
              <w:ind w:left="360" w:hanging="360"/>
            </w:pPr>
            <w:r>
              <w:rPr>
                <w:rStyle w:val="a"/>
              </w:rPr>
              <w:t>comunicări comerciale audiovizuale dăunătoare copiilor, astfel cum sunt definite în prezentul cod;</w:t>
            </w:r>
          </w:p>
          <w:p w14:paraId="6B15238E" w14:textId="77777777" w:rsidR="000B564A" w:rsidRDefault="00061BBC" w:rsidP="0061635F">
            <w:pPr>
              <w:pStyle w:val="a0"/>
              <w:numPr>
                <w:ilvl w:val="0"/>
                <w:numId w:val="25"/>
              </w:numPr>
              <w:tabs>
                <w:tab w:val="left" w:pos="476"/>
              </w:tabs>
              <w:spacing w:line="300" w:lineRule="auto"/>
              <w:ind w:left="360" w:hanging="360"/>
            </w:pPr>
            <w:r>
              <w:rPr>
                <w:rStyle w:val="a"/>
              </w:rPr>
              <w:t>co</w:t>
            </w:r>
            <w:r>
              <w:rPr>
                <w:rStyle w:val="a"/>
              </w:rPr>
              <w:t>municări comerciale audiovizuale restricționate, astfel cum sunt definite în prezentul cod;</w:t>
            </w:r>
          </w:p>
          <w:p w14:paraId="2501E28B" w14:textId="77777777" w:rsidR="000B564A" w:rsidRDefault="00061BBC" w:rsidP="0061635F">
            <w:pPr>
              <w:pStyle w:val="a0"/>
              <w:numPr>
                <w:ilvl w:val="0"/>
                <w:numId w:val="25"/>
              </w:numPr>
              <w:tabs>
                <w:tab w:val="left" w:pos="476"/>
              </w:tabs>
              <w:spacing w:line="305" w:lineRule="auto"/>
              <w:ind w:left="360" w:hanging="360"/>
            </w:pPr>
            <w:r>
              <w:rPr>
                <w:rStyle w:val="a"/>
              </w:rPr>
              <w:t>comunicări comerciale audiovizuale care nu îndeplinesc cerințele din secțiunea 13.4.</w:t>
            </w:r>
          </w:p>
        </w:tc>
      </w:tr>
    </w:tbl>
    <w:p w14:paraId="028A8A71" w14:textId="77777777" w:rsidR="000B564A" w:rsidRDefault="00061BBC">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Partea Β</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061BBC"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061BBC" w:rsidP="0061635F">
            <w:pPr>
              <w:pStyle w:val="a0"/>
            </w:pPr>
            <w:r>
              <w:rPr>
                <w:rStyle w:val="a"/>
              </w:rPr>
              <w:t>Un furnizor de servicii de platformă de partajare a materialelor video instituie și operează sisteme prin care furnizorii explică utilizatorilor platformei de partajare a materialelor video ce efect a fost dat raportării și semnalării conținutului utilizân</w:t>
            </w:r>
            <w:r>
              <w:rPr>
                <w:rStyle w:val="a"/>
              </w:rPr>
              <w:t>d mecanismele de raportare și de semnalare menționate în prezenta secțiune, de exemplu eliminarea unui astfel de conținut.</w:t>
            </w:r>
          </w:p>
        </w:tc>
      </w:tr>
      <w:tr w:rsidR="000B564A" w14:paraId="17586FA7" w14:textId="77777777" w:rsidTr="0061635F">
        <w:trPr>
          <w:trHeight w:val="2789"/>
        </w:trPr>
        <w:tc>
          <w:tcPr>
            <w:tcW w:w="1714" w:type="dxa"/>
            <w:shd w:val="clear" w:color="auto" w:fill="auto"/>
          </w:tcPr>
          <w:p w14:paraId="11AB0DDB" w14:textId="77777777" w:rsidR="000B564A" w:rsidRDefault="00061BBC"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061BBC" w:rsidP="0061635F">
            <w:pPr>
              <w:pStyle w:val="a0"/>
              <w:spacing w:line="305" w:lineRule="auto"/>
            </w:pPr>
            <w:r>
              <w:rPr>
                <w:rStyle w:val="a"/>
              </w:rPr>
              <w:t>Atunci când informează notificatorul cu privire la decizia sa cu privire la conținutul raportat sau marcat, furnizorul de serv</w:t>
            </w:r>
            <w:r>
              <w:rPr>
                <w:rStyle w:val="a"/>
              </w:rPr>
              <w:t>icii de platformă de partajare a materialelor video informează notificatorul că poate utiliza procedurile de soluționare a plângerilor stabilite de furnizorul de servicii în conformitate cu secțiunea 16 dacă nu este mulțumit de decizie și furnizează utiliz</w:t>
            </w:r>
            <w:r>
              <w:rPr>
                <w:rStyle w:val="a"/>
              </w:rPr>
              <w:t>atorilor informații clare și transparente cu privire la sistemele de soluționare a plângerilor.</w:t>
            </w:r>
          </w:p>
        </w:tc>
      </w:tr>
      <w:tr w:rsidR="000B564A" w14:paraId="2FD3FCBD" w14:textId="77777777" w:rsidTr="0061635F">
        <w:trPr>
          <w:trHeight w:val="950"/>
        </w:trPr>
        <w:tc>
          <w:tcPr>
            <w:tcW w:w="1714" w:type="dxa"/>
            <w:shd w:val="clear" w:color="auto" w:fill="auto"/>
          </w:tcPr>
          <w:p w14:paraId="36C009D9" w14:textId="77777777" w:rsidR="000B564A" w:rsidRDefault="00061BBC"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061BBC" w:rsidP="0061635F">
            <w:pPr>
              <w:pStyle w:val="a0"/>
              <w:spacing w:line="240" w:lineRule="auto"/>
              <w:rPr>
                <w:sz w:val="50"/>
                <w:szCs w:val="50"/>
              </w:rPr>
            </w:pPr>
            <w:r>
              <w:rPr>
                <w:rStyle w:val="a"/>
                <w:rFonts w:ascii="Times New Roman" w:hAnsi="Times New Roman"/>
                <w:color w:val="371403"/>
                <w:sz w:val="50"/>
              </w:rPr>
              <w:t>Reclamațiile</w:t>
            </w:r>
          </w:p>
        </w:tc>
      </w:tr>
      <w:tr w:rsidR="000B564A" w14:paraId="7B89B39E" w14:textId="77777777" w:rsidTr="0061635F">
        <w:trPr>
          <w:trHeight w:val="2242"/>
        </w:trPr>
        <w:tc>
          <w:tcPr>
            <w:tcW w:w="1714" w:type="dxa"/>
            <w:shd w:val="clear" w:color="auto" w:fill="auto"/>
          </w:tcPr>
          <w:p w14:paraId="72939C66" w14:textId="77777777" w:rsidR="000B564A" w:rsidRDefault="00061BBC"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061BBC" w:rsidP="0061635F">
            <w:pPr>
              <w:pStyle w:val="a0"/>
              <w:spacing w:line="305" w:lineRule="auto"/>
            </w:pPr>
            <w:r>
              <w:rPr>
                <w:rStyle w:val="a"/>
              </w:rPr>
              <w:t>Furnizorul de servicii de platformă de partajare a materialelor video instituie și aplică proceduri transparente, ușor de utilizat și eficace pentru tratarea și soluționarea plângerilor adresate de utilizatori furnizorului de servicii de platformă de parta</w:t>
            </w:r>
            <w:r>
              <w:rPr>
                <w:rStyle w:val="a"/>
              </w:rPr>
              <w:t>jare a materialelor video în legătură cu punerea în aplicare a măsurilor referitoare la asigurarea referitoare la vârstă, evaluarea conținutului, controlul parental și raportarea și marcarea.</w:t>
            </w:r>
          </w:p>
        </w:tc>
      </w:tr>
      <w:tr w:rsidR="000B564A" w14:paraId="40C35875" w14:textId="77777777" w:rsidTr="0061635F">
        <w:trPr>
          <w:trHeight w:val="1622"/>
        </w:trPr>
        <w:tc>
          <w:tcPr>
            <w:tcW w:w="1714" w:type="dxa"/>
            <w:shd w:val="clear" w:color="auto" w:fill="auto"/>
          </w:tcPr>
          <w:p w14:paraId="6CBCA4F0" w14:textId="77777777" w:rsidR="000B564A" w:rsidRDefault="00061BBC"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061BBC" w:rsidP="0061635F">
            <w:pPr>
              <w:pStyle w:val="a0"/>
              <w:spacing w:line="305" w:lineRule="auto"/>
            </w:pPr>
            <w:r>
              <w:rPr>
                <w:rStyle w:val="a"/>
              </w:rPr>
              <w:t>Cerința menționată la punctul 16.1 exclude tratarea și so</w:t>
            </w:r>
            <w:r>
              <w:rPr>
                <w:rStyle w:val="a"/>
              </w:rPr>
              <w:t>luționarea plângerilor legate de deciziile enumerate la articolul 20 alineatul (1) literele (a)-(d) din Regulamentul (UE) 2022/2065 (Regulamentul privind serviciile digitale).</w:t>
            </w:r>
          </w:p>
        </w:tc>
      </w:tr>
      <w:tr w:rsidR="000B564A" w14:paraId="6C6D9F11" w14:textId="77777777" w:rsidTr="0061635F">
        <w:trPr>
          <w:trHeight w:val="1147"/>
        </w:trPr>
        <w:tc>
          <w:tcPr>
            <w:tcW w:w="1714" w:type="dxa"/>
            <w:shd w:val="clear" w:color="auto" w:fill="auto"/>
          </w:tcPr>
          <w:p w14:paraId="21254BE2" w14:textId="77777777" w:rsidR="000B564A" w:rsidRDefault="00061BBC"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061BBC" w:rsidP="0061635F">
            <w:pPr>
              <w:pStyle w:val="a0"/>
              <w:spacing w:line="305" w:lineRule="auto"/>
            </w:pPr>
            <w:r>
              <w:rPr>
                <w:rStyle w:val="a"/>
              </w:rPr>
              <w:t>Informațiile privind procedurile de tratare a plângerilor ar trebui să fie vizibile, accesibile și ușor de identificat pentru utilizatorii serviciului de platformă de partajare a materialelor video.</w:t>
            </w:r>
          </w:p>
        </w:tc>
      </w:tr>
      <w:tr w:rsidR="000B564A" w14:paraId="2603A767" w14:textId="77777777" w:rsidTr="0061635F">
        <w:trPr>
          <w:trHeight w:val="2136"/>
        </w:trPr>
        <w:tc>
          <w:tcPr>
            <w:tcW w:w="1714" w:type="dxa"/>
            <w:shd w:val="clear" w:color="auto" w:fill="auto"/>
          </w:tcPr>
          <w:p w14:paraId="447C482F" w14:textId="77777777" w:rsidR="000B564A" w:rsidRDefault="00061BBC"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061BBC" w:rsidP="0061635F">
            <w:pPr>
              <w:pStyle w:val="a0"/>
            </w:pPr>
            <w:r>
              <w:rPr>
                <w:rStyle w:val="a"/>
              </w:rPr>
              <w:t>Furnizorul de servicii de platformă de partajare a</w:t>
            </w:r>
            <w:r>
              <w:rPr>
                <w:rStyle w:val="a"/>
              </w:rPr>
              <w:t xml:space="preserve"> materialelor video tratează plângerile în mod diligent, prompt, nediscriminatoriu și eficace.</w:t>
            </w:r>
          </w:p>
        </w:tc>
      </w:tr>
    </w:tbl>
    <w:p w14:paraId="7539E711" w14:textId="77777777" w:rsidR="000B564A" w:rsidRDefault="00061BBC">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Partea Β</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061BBC"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061BBC" w:rsidP="0061635F">
            <w:pPr>
              <w:pStyle w:val="a0"/>
              <w:spacing w:line="202" w:lineRule="auto"/>
              <w:rPr>
                <w:sz w:val="50"/>
                <w:szCs w:val="50"/>
              </w:rPr>
            </w:pPr>
            <w:r>
              <w:rPr>
                <w:rStyle w:val="a"/>
                <w:rFonts w:ascii="Times New Roman" w:hAnsi="Times New Roman"/>
                <w:color w:val="371403"/>
                <w:sz w:val="50"/>
              </w:rPr>
              <w:t>Obligațiile furnizorilor de servicii de platformă de partajare a materialelor video – Altele</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061BBC" w:rsidP="0061635F">
            <w:pPr>
              <w:pStyle w:val="a0"/>
              <w:spacing w:line="240" w:lineRule="auto"/>
              <w:rPr>
                <w:sz w:val="34"/>
                <w:szCs w:val="34"/>
              </w:rPr>
            </w:pPr>
            <w:r>
              <w:rPr>
                <w:rStyle w:val="a"/>
                <w:rFonts w:ascii="Times New Roman" w:hAnsi="Times New Roman"/>
                <w:color w:val="371403"/>
                <w:sz w:val="34"/>
              </w:rPr>
              <w:t>Educația în domeniul mass-mediei – Măsuri și instrumente</w:t>
            </w:r>
          </w:p>
        </w:tc>
      </w:tr>
      <w:tr w:rsidR="000B564A" w14:paraId="1410F8F9" w14:textId="77777777" w:rsidTr="0061635F">
        <w:trPr>
          <w:trHeight w:val="1219"/>
        </w:trPr>
        <w:tc>
          <w:tcPr>
            <w:tcW w:w="1411" w:type="dxa"/>
            <w:shd w:val="clear" w:color="auto" w:fill="auto"/>
          </w:tcPr>
          <w:p w14:paraId="0317383F" w14:textId="77777777" w:rsidR="000B564A" w:rsidRDefault="00061BBC"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061BBC" w:rsidP="0061635F">
            <w:pPr>
              <w:pStyle w:val="a0"/>
            </w:pPr>
            <w:r>
              <w:rPr>
                <w:rStyle w:val="a"/>
              </w:rPr>
              <w:t>Fiecare furnizor de servicii de platformă de partajare a materialelor video publică un plan de acțiune în care precizează măsurile pe care le va lua pentru a promova educația în domeniul mass-mediei. Planul se actualizează anual.</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061BBC" w:rsidP="0061635F">
            <w:pPr>
              <w:pStyle w:val="a0"/>
              <w:spacing w:line="240" w:lineRule="auto"/>
              <w:rPr>
                <w:sz w:val="34"/>
                <w:szCs w:val="34"/>
              </w:rPr>
            </w:pPr>
            <w:r>
              <w:rPr>
                <w:rStyle w:val="a"/>
                <w:rFonts w:ascii="Times New Roman" w:hAnsi="Times New Roman"/>
                <w:color w:val="371403"/>
                <w:sz w:val="34"/>
              </w:rPr>
              <w:t>Date cu caracter personal — Copii</w:t>
            </w:r>
          </w:p>
        </w:tc>
      </w:tr>
      <w:tr w:rsidR="000B564A" w14:paraId="36834929" w14:textId="77777777" w:rsidTr="0061635F">
        <w:trPr>
          <w:trHeight w:val="2170"/>
        </w:trPr>
        <w:tc>
          <w:tcPr>
            <w:tcW w:w="1411" w:type="dxa"/>
            <w:shd w:val="clear" w:color="auto" w:fill="auto"/>
          </w:tcPr>
          <w:p w14:paraId="13814EAE" w14:textId="77777777" w:rsidR="000B564A" w:rsidRDefault="00061BBC"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061BBC" w:rsidP="0061635F">
            <w:pPr>
              <w:pStyle w:val="a0"/>
            </w:pPr>
            <w:r>
              <w:rPr>
                <w:rStyle w:val="a"/>
              </w:rPr>
              <w:t>Un furnizor de servicii de platformă de partajare a materialelor video se asigură că datele cu caracter personal ale copiilor, colectate sau generate în alt mod de aceștia atunci când pun în aplicare obligațiile pre</w:t>
            </w:r>
            <w:r>
              <w:rPr>
                <w:rStyle w:val="a"/>
              </w:rPr>
              <w:t>văzute în prezentul cod referitoare la verificarea vârstei și la controalele parentale, nu sunt prelucrate în scopuri comerciale, cum ar fi marketingul direct, crearea de profiluri și publicitatea orientată comportamentală.</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061BBC" w:rsidP="0061635F">
            <w:pPr>
              <w:pStyle w:val="a0"/>
              <w:spacing w:line="240" w:lineRule="auto"/>
              <w:rPr>
                <w:sz w:val="34"/>
                <w:szCs w:val="34"/>
              </w:rPr>
            </w:pPr>
            <w:r>
              <w:rPr>
                <w:rStyle w:val="a"/>
                <w:rFonts w:ascii="Times New Roman" w:hAnsi="Times New Roman"/>
                <w:color w:val="371403"/>
                <w:sz w:val="34"/>
              </w:rPr>
              <w:t>Raportarea cu privire la măsur</w:t>
            </w:r>
            <w:r>
              <w:rPr>
                <w:rStyle w:val="a"/>
                <w:rFonts w:ascii="Times New Roman" w:hAnsi="Times New Roman"/>
                <w:color w:val="371403"/>
                <w:sz w:val="34"/>
              </w:rPr>
              <w:t>i</w:t>
            </w:r>
          </w:p>
        </w:tc>
      </w:tr>
      <w:tr w:rsidR="000B564A" w14:paraId="0A931136" w14:textId="77777777" w:rsidTr="0061635F">
        <w:trPr>
          <w:trHeight w:val="4166"/>
        </w:trPr>
        <w:tc>
          <w:tcPr>
            <w:tcW w:w="1411" w:type="dxa"/>
            <w:shd w:val="clear" w:color="auto" w:fill="auto"/>
          </w:tcPr>
          <w:p w14:paraId="2BE5DAF0" w14:textId="77777777" w:rsidR="000B564A" w:rsidRDefault="00061BBC"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061BBC" w:rsidP="0061635F">
            <w:pPr>
              <w:pStyle w:val="a0"/>
            </w:pPr>
            <w:r>
              <w:rPr>
                <w:rStyle w:val="a"/>
              </w:rPr>
              <w:t>În temeiul articolului 139K alineatul (6) din lege, fiecare furnizor de servicii de platformă de partajare a materialelor video prezintă Comisiei, o dată la trei luni sau la orice alte intervale specificate de Comisie, fie în general, fie în ceea ce priveș</w:t>
            </w:r>
            <w:r>
              <w:rPr>
                <w:rStyle w:val="a"/>
              </w:rPr>
              <w:t>te un anumit furnizor de servicii de platformă de partajare a materialelor video, în modul care urmează să fie detaliat periodic de către Comisie, cu privire la modul în care furnizorul de servicii tratează comunicările din partea utilizatorilor care formu</w:t>
            </w:r>
            <w:r>
              <w:rPr>
                <w:rStyle w:val="a"/>
              </w:rPr>
              <w:t>lează plângeri sau alte aspecte.</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DCA50" w14:textId="77777777" w:rsidR="00061BBC" w:rsidRDefault="00061BBC">
      <w:r>
        <w:separator/>
      </w:r>
    </w:p>
  </w:endnote>
  <w:endnote w:type="continuationSeparator" w:id="0">
    <w:p w14:paraId="7617C45F" w14:textId="77777777" w:rsidR="00061BBC" w:rsidRDefault="00061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w:t>
    </w:r>
    <w:r>
      <w:rPr>
        <w:rStyle w:val="3"/>
        <w:color w:val="auto"/>
      </w:rPr>
      <w:tab/>
      <w:t>| Codul de siguranță online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w:t>
    </w:r>
    <w:r>
      <w:rPr>
        <w:rStyle w:val="3"/>
        <w:color w:val="FFFFFF"/>
      </w:rPr>
      <w:tab/>
      <w:t>| Codul de siguranță online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w:t>
    </w:r>
    <w:r>
      <w:rPr>
        <w:rStyle w:val="3"/>
        <w:color w:val="auto"/>
      </w:rPr>
      <w:tab/>
      <w:t>| Codul de siguranță online</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Coimisiún na Meán | Codul de siguranță online</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Coimisiún na Meán | Codul de siguranță online</w:t>
    </w:r>
    <w:del w:id="2" w:author="Andreea" w:date="2024-11-29T12:13:00Z">
      <w:r>
        <w:rPr>
          <w:rStyle w:val="3"/>
          <w:color w:val="auto"/>
        </w:rPr>
        <w:delText xml:space="preserve"> </w:delText>
      </w:r>
    </w:del>
    <w:ins w:id="3" w:author="Andreea" w:date="2024-11-29T12:13:00Z">
      <w:r>
        <w:rPr>
          <w:rStyle w:val="3"/>
          <w:color w:val="auto"/>
        </w:rPr>
        <w:tab/>
      </w:r>
    </w:ins>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CE26F" w14:textId="77777777" w:rsidR="00061BBC" w:rsidRDefault="00061BBC"/>
  </w:footnote>
  <w:footnote w:type="continuationSeparator" w:id="0">
    <w:p w14:paraId="23023974" w14:textId="77777777" w:rsidR="00061BBC" w:rsidRDefault="00061B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61BBC"/>
    <w:rsid w:val="000B564A"/>
    <w:rsid w:val="00397FE8"/>
    <w:rsid w:val="003B5668"/>
    <w:rsid w:val="0061635F"/>
    <w:rsid w:val="0078198C"/>
    <w:rsid w:val="008C3F18"/>
    <w:rsid w:val="00A06809"/>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ro-RO"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ro-RO"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9262</Words>
  <Characters>55665</Characters>
  <Application>Microsoft Office Word</Application>
  <DocSecurity>0</DocSecurity>
  <Lines>1590</Lines>
  <Paragraphs>536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2024-12-10T09:27:00Z</dcterms:created>
  <dcterms:modified xsi:type="dcterms:W3CDTF">2024-12-10T09:27:00Z</dcterms:modified>
</cp:coreProperties>
</file>