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DA7D9A" w14:textId="669269A9" w:rsidR="001C080F" w:rsidRPr="001C080F" w:rsidRDefault="001C080F" w:rsidP="001C080F">
      <w:r>
        <w:rPr>
          <w:sz w:val="20"/>
          <w:szCs w:val="20"/>
          <w:rFonts w:ascii="Courier New" w:hAnsi="Courier New"/>
        </w:rPr>
        <w:t xml:space="preserve">1.</w:t>
      </w:r>
      <w:r>
        <w:rPr>
          <w:sz w:val="20"/>
          <w:szCs w:val="20"/>
          <w:rFonts w:ascii="Courier New" w:hAnsi="Courier New"/>
        </w:rPr>
        <w:t xml:space="preserve"> </w:t>
      </w:r>
      <w:r>
        <w:rPr>
          <w:sz w:val="20"/>
          <w:szCs w:val="20"/>
          <w:rFonts w:ascii="Courier New" w:hAnsi="Courier New"/>
        </w:rPr>
        <w:t xml:space="preserve">------IND- 2017 0131 D-- SL- ------ 20190814 --- --- FINAL</w:t>
      </w:r>
    </w:p>
    <w:p w14:paraId="267C08B4" w14:textId="68366628" w:rsidR="00643678" w:rsidRPr="00D41C57" w:rsidRDefault="00643678" w:rsidP="00393553">
      <w:pPr>
        <w:pStyle w:val="Bezeichnungnderungsdokument"/>
        <w:spacing w:before="600"/>
      </w:pPr>
      <w:r>
        <w:t xml:space="preserve">Tretji zakon o spremembah Zakona</w:t>
      </w:r>
      <w:ins w:id="0" w:author="Jure Vrbek" w:date="2019-08-13T18:51:46Z">
        <w:r>
          <w:t xml:space="preserve"> o</w:t>
        </w:r>
      </w:ins>
      <w:r>
        <w:t xml:space="preserve"> </w:t>
      </w:r>
      <w:del w:id="1" w:author="Jure Vrbek" w:date="2019-08-13T18:58:47Z">
        <w:r>
          <w:delText xml:space="preserve">tele</w:delText>
        </w:r>
      </w:del>
      <w:ins w:id="2" w:author="Jure Vrbek" w:date="2019-08-13T18:58:49Z">
        <w:r>
          <w:t xml:space="preserve">elektronskih </w:t>
        </w:r>
      </w:ins>
      <w:r>
        <w:t xml:space="preserve">medijih</w:t>
      </w:r>
      <w:r>
        <w:rPr>
          <w:rStyle w:val="FootnoteReference"/>
        </w:rPr>
        <w:footnoteReference w:customMarkFollows="1" w:id="1"/>
        <w:t xml:space="preserve">*</w:t>
      </w:r>
    </w:p>
    <w:p w14:paraId="7F6699BC" w14:textId="77819E0F" w:rsidR="00643678" w:rsidRPr="00D41C57" w:rsidRDefault="00643678" w:rsidP="00393553">
      <w:pPr>
        <w:pStyle w:val="Ausfertigungsdatumnderungsdokument"/>
      </w:pPr>
      <w:r>
        <w:t xml:space="preserve">Z dne 28. septembra 2017</w:t>
      </w:r>
    </w:p>
    <w:p w14:paraId="1E24B1EB" w14:textId="77777777" w:rsidR="00643678" w:rsidRPr="00D41C57" w:rsidRDefault="00643678" w:rsidP="00393553">
      <w:pPr>
        <w:pStyle w:val="EingangsformelStandardnderungsdokument"/>
      </w:pPr>
      <w:r>
        <w:t xml:space="preserve">Zvezni parlament je sprejel naslednji zakon:</w:t>
      </w:r>
    </w:p>
    <w:p w14:paraId="00CA3827" w14:textId="38F5DDCA" w:rsidR="00643678" w:rsidRPr="00D41C57" w:rsidRDefault="00643678" w:rsidP="00393553">
      <w:pPr>
        <w:pStyle w:val="ArtikelBezeichner"/>
        <w:keepLines/>
        <w:numPr>
          <w:ilvl w:val="0"/>
          <w:numId w:val="28"/>
        </w:numPr>
      </w:pPr>
    </w:p>
    <w:p w14:paraId="68D8D0FC" w14:textId="77777777" w:rsidR="00643678" w:rsidRPr="00A71897" w:rsidRDefault="00643678" w:rsidP="00393553">
      <w:pPr>
        <w:pStyle w:val="Artikelberschrift"/>
        <w:keepLines/>
      </w:pPr>
      <w:r>
        <w:t xml:space="preserve">Sprememba Zakona o </w:t>
      </w:r>
      <w:del w:id="3" w:author="Jure Vrbek" w:date="2019-08-13T18:58:56Z">
        <w:r>
          <w:delText xml:space="preserve">tele</w:delText>
        </w:r>
      </w:del>
      <w:ins w:id="4" w:author="Jure Vrbek" w:date="2019-08-13T18:58:58Z">
        <w:r>
          <w:t xml:space="preserve">elektronskih </w:t>
        </w:r>
      </w:ins>
      <w:r>
        <w:t xml:space="preserve">medijih</w:t>
      </w:r>
    </w:p>
    <w:p w14:paraId="60D642D1" w14:textId="2DB4274F" w:rsidR="00643678" w:rsidRPr="00D41C57" w:rsidRDefault="00643678" w:rsidP="00393553">
      <w:pPr>
        <w:pStyle w:val="JuristischerAbsatznichtnummeriert"/>
      </w:pPr>
      <w:r>
        <w:t xml:space="preserve">Zakon o </w:t>
      </w:r>
      <w:del w:id="5" w:author="Jure Vrbek" w:date="2019-08-13T18:59:11Z">
        <w:r>
          <w:delText xml:space="preserve">tele</w:delText>
        </w:r>
      </w:del>
      <w:ins w:id="6" w:author="Jure Vrbek" w:date="2019-08-13T18:59:13Z">
        <w:r>
          <w:t xml:space="preserve">elektronskih </w:t>
        </w:r>
      </w:ins>
      <w:r>
        <w:t xml:space="preserve">medijih z dne 26. februarja 2007 (Zvezni UL</w:t>
      </w:r>
      <w:r>
        <w:t xml:space="preserve"> </w:t>
      </w:r>
      <w:r>
        <w:t xml:space="preserve">I, str. 179, 251), kakor je bil nazadnje spremenjen s členom 2 Zakona z dne 1. septembra 2017 (Zvezni UL</w:t>
      </w:r>
      <w:r>
        <w:t xml:space="preserve"> </w:t>
      </w:r>
      <w:r>
        <w:t xml:space="preserve">I, str. 3352), se spremeni, kot sledi:</w:t>
      </w:r>
    </w:p>
    <w:p w14:paraId="16CE271E" w14:textId="4B4A6D77" w:rsidR="00643678" w:rsidRPr="00A71897" w:rsidRDefault="00643678" w:rsidP="00393553">
      <w:pPr>
        <w:pStyle w:val="NummerierungStufe1"/>
        <w:keepNext/>
        <w:keepLines/>
      </w:pPr>
      <w:r>
        <w:t xml:space="preserve">Oddelek 7 se spremeni:</w:t>
      </w:r>
    </w:p>
    <w:p w14:paraId="7DBF5F8B" w14:textId="01565B55" w:rsidR="00643678" w:rsidRPr="00A71897" w:rsidRDefault="00643678" w:rsidP="00393553">
      <w:pPr>
        <w:pStyle w:val="NummerierungStufe2"/>
      </w:pPr>
      <w:r>
        <w:t xml:space="preserve">stavka 2 in 3 odstavka 2 se razveljavita.</w:t>
      </w:r>
    </w:p>
    <w:p w14:paraId="31C159CC" w14:textId="68FA6AF9" w:rsidR="00643678" w:rsidRPr="00A71897" w:rsidRDefault="00643678" w:rsidP="00393553">
      <w:pPr>
        <w:pStyle w:val="NummerierungStufe2"/>
        <w:keepNext/>
        <w:keepLines/>
      </w:pPr>
      <w:r>
        <w:t xml:space="preserve">Dodata se naslednja odstavka 3 in 4:</w:t>
      </w:r>
    </w:p>
    <w:p w14:paraId="619EBC27" w14:textId="539D4387" w:rsidR="00643678" w:rsidRPr="00CE164D" w:rsidRDefault="00643678" w:rsidP="00393553">
      <w:pPr>
        <w:pStyle w:val="RevisionJuristischerAbsatzmanuell"/>
        <w:tabs>
          <w:tab w:val="clear" w:pos="850"/>
          <w:tab w:val="left" w:pos="1700"/>
        </w:tabs>
        <w:ind w:left="850" w:firstLine="346"/>
        <w:rPr>
          <w:color w:val="auto"/>
        </w:rPr>
      </w:pPr>
      <w:r>
        <w:rPr>
          <w:color w:val="auto"/>
        </w:rPr>
        <w:t xml:space="preserve">„(3)</w:t>
        <w:tab/>
        <w:t xml:space="preserve">Obveznosti v zvezi z odstranjevanjem ali onemogočanjem uporabe informacij v skladu s splošnimi zakoni so še vedno dovoljene le na podlagi sodnih odredb ali odredb pristojnih organov, tudi če ponudniki storitev niso odgovorni v skladu z oddelki 8 do 10.</w:t>
      </w:r>
      <w:r>
        <w:rPr>
          <w:color w:val="auto"/>
        </w:rPr>
        <w:t xml:space="preserve"> </w:t>
      </w:r>
      <w:r>
        <w:rPr>
          <w:color w:val="auto"/>
        </w:rPr>
        <w:t xml:space="preserve">Telekomunikacijsko skrivnost v skladu z oddelkom 88 Zakona o telekomunikacijah je treba varovati.</w:t>
      </w:r>
    </w:p>
    <w:p w14:paraId="21A5043A" w14:textId="295BE60D" w:rsidR="00643678" w:rsidRPr="00CE164D" w:rsidRDefault="00643678" w:rsidP="00393553">
      <w:pPr>
        <w:pStyle w:val="RevisionJuristischerAbsatzmanuell"/>
        <w:tabs>
          <w:tab w:val="clear" w:pos="850"/>
          <w:tab w:val="left" w:pos="1700"/>
        </w:tabs>
        <w:ind w:left="850"/>
        <w:rPr>
          <w:color w:val="auto"/>
        </w:rPr>
      </w:pPr>
      <w:r>
        <w:rPr>
          <w:color w:val="auto"/>
        </w:rPr>
        <w:t xml:space="preserve">(4)</w:t>
        <w:tab/>
        <w:t xml:space="preserve">Če je uporabnik </w:t>
      </w:r>
      <w:del w:id="7" w:author="Jure Vrbek" w:date="2019-08-13T19:00:20Z">
        <w:r>
          <w:rPr>
            <w:color w:val="auto"/>
          </w:rPr>
          <w:delText xml:space="preserve">telekomunikacijsko storitev</w:delText>
        </w:r>
      </w:del>
      <w:ins w:id="8" w:author="Jure Vrbek" w:date="2019-08-13T19:00:24Z">
        <w:r>
          <w:rPr>
            <w:color w:val="auto"/>
          </w:rPr>
          <w:t xml:space="preserve">storitev elektronskih medijev</w:t>
        </w:r>
      </w:ins>
      <w:r>
        <w:rPr>
          <w:color w:val="auto"/>
        </w:rPr>
        <w:t xml:space="preserve"> uporabil z namenom kršenja pravic intelektualne lastnine nekoga drugega in imetnik te pravice nima druge možnosti pri reševanju kršenja svojih pravic, lahko imetnik pravice od zadevnega ponudnika storitve v skladu z odstavkom 3 oddelka 8 zahteva prepoved uporabe informacij, da se prepreči ponavljanje pravne kršitve.</w:t>
      </w:r>
      <w:r>
        <w:rPr>
          <w:color w:val="auto"/>
        </w:rPr>
        <w:t xml:space="preserve"> </w:t>
      </w:r>
      <w:r>
        <w:rPr>
          <w:color w:val="auto"/>
        </w:rPr>
        <w:t xml:space="preserve">Prepoved mora biti razumna in sorazmerna.</w:t>
      </w:r>
      <w:r>
        <w:rPr>
          <w:color w:val="auto"/>
        </w:rPr>
        <w:t xml:space="preserve"> </w:t>
      </w:r>
      <w:r>
        <w:rPr>
          <w:color w:val="auto"/>
        </w:rPr>
        <w:t xml:space="preserve">Zahtevka proti ponudniku storitev glede povračila predsodnih in izvensodnih stroškov za uveljavljanje in izvajanje zahtevka v skladu s stavkom 1 ni mogoče podati, razen v primerih iz stavka 3 odstavka 1 oddelka 8.“</w:t>
      </w:r>
    </w:p>
    <w:p w14:paraId="529FF9AA" w14:textId="77777777" w:rsidR="00643678" w:rsidRPr="00CE164D" w:rsidRDefault="00643678" w:rsidP="00393553">
      <w:pPr>
        <w:pStyle w:val="NummerierungStufe1"/>
        <w:keepNext/>
        <w:keepLines/>
      </w:pPr>
      <w:r>
        <w:t xml:space="preserve">Oddelek 8 se spremeni:</w:t>
      </w:r>
    </w:p>
    <w:p w14:paraId="5E39CB5E" w14:textId="77777777" w:rsidR="00643678" w:rsidRPr="00CE164D" w:rsidRDefault="00643678" w:rsidP="00393553">
      <w:pPr>
        <w:pStyle w:val="NummerierungStufe2"/>
      </w:pPr>
      <w:r>
        <w:t xml:space="preserve">1. odstavek se spremeni, kot sledi:</w:t>
      </w:r>
    </w:p>
    <w:p w14:paraId="6A3BC277" w14:textId="521EF593" w:rsidR="00643678" w:rsidRPr="00CE164D" w:rsidRDefault="00643678" w:rsidP="00393553">
      <w:pPr>
        <w:pStyle w:val="NummerierungStufe3"/>
        <w:keepNext/>
        <w:keepLines/>
      </w:pPr>
      <w:r>
        <w:t xml:space="preserve">Za stavkom 1 se vstavi naslednji stavek:</w:t>
      </w:r>
    </w:p>
    <w:p w14:paraId="11A04FF6" w14:textId="77777777" w:rsidR="00643678" w:rsidRPr="00CE164D" w:rsidRDefault="00643678" w:rsidP="00393553">
      <w:pPr>
        <w:pStyle w:val="RevisionJuristischerAbsatzFolgeabsatz"/>
        <w:ind w:left="1276"/>
        <w:rPr>
          <w:color w:val="auto"/>
        </w:rPr>
      </w:pPr>
      <w:del w:id="9" w:author="Jure Vrbek" w:date="2019-08-13T19:02:41Z">
        <w:r>
          <w:rPr>
            <w:color w:val="auto"/>
          </w:rPr>
          <w:delText xml:space="preserve">"</w:delText>
        </w:r>
      </w:del>
      <w:ins w:id="10" w:author="Jure Vrbek" w:date="2019-08-13T19:02:42Z">
        <w:r>
          <w:rPr>
            <w:color w:val="auto"/>
          </w:rPr>
          <w:t xml:space="preserve">„</w:t>
        </w:r>
      </w:ins>
      <w:r>
        <w:rPr>
          <w:color w:val="auto"/>
        </w:rPr>
        <w:t xml:space="preserve">Če ti ponudniki storitev niso odgovorni, jih zaradi nezakonitega dejanja uporabnika zlasti ni mogoče terjati za odškodnino ali odstranjevanje ali opustitev pravne kršitve; enako velja glede stroškov za uveljavljanje in izvajanje teh zahtevkov.</w:t>
      </w:r>
      <w:del w:id="11" w:author="Jure Vrbek" w:date="2019-08-13T19:03:16Z">
        <w:r>
          <w:rPr>
            <w:color w:val="auto"/>
          </w:rPr>
          <w:delText xml:space="preserve">"</w:delText>
        </w:r>
      </w:del>
      <w:ins w:id="12" w:author="Jure Vrbek" w:date="2019-08-13T19:03:16Z">
        <w:r>
          <w:rPr>
            <w:color w:val="auto"/>
          </w:rPr>
          <w:t xml:space="preserve">“</w:t>
        </w:r>
      </w:ins>
    </w:p>
    <w:p w14:paraId="4E284617" w14:textId="475F5347" w:rsidR="00643678" w:rsidRPr="00CE164D" w:rsidRDefault="00643678" w:rsidP="00393553">
      <w:pPr>
        <w:pStyle w:val="NummerierungStufe3"/>
      </w:pPr>
      <w:r>
        <w:t xml:space="preserve">V novem stavku 3 se besedilo „Stavek 1 se“ nadomesti z besedilom „Stavka 1 in 2 se“.</w:t>
      </w:r>
    </w:p>
    <w:p w14:paraId="7A15C342" w14:textId="77777777" w:rsidR="00643678" w:rsidRPr="00CE164D" w:rsidRDefault="00643678" w:rsidP="00393553">
      <w:pPr>
        <w:pStyle w:val="NummerierungStufe2"/>
        <w:keepNext/>
        <w:keepLines/>
      </w:pPr>
      <w:r>
        <w:t xml:space="preserve">Doda se naslednji odstavek 4:</w:t>
      </w:r>
    </w:p>
    <w:p w14:paraId="2FF0B230" w14:textId="77777777" w:rsidR="00643678" w:rsidRPr="00CE164D" w:rsidRDefault="00643678" w:rsidP="00393553">
      <w:pPr>
        <w:pStyle w:val="RevisionJuristischerAbsatzmanuell"/>
        <w:tabs>
          <w:tab w:val="clear" w:pos="850"/>
          <w:tab w:val="left" w:pos="1700"/>
        </w:tabs>
        <w:ind w:left="850" w:firstLine="346"/>
        <w:rPr>
          <w:color w:val="auto"/>
        </w:rPr>
      </w:pPr>
      <w:r>
        <w:rPr>
          <w:color w:val="auto"/>
        </w:rPr>
        <w:t xml:space="preserve">„(4)</w:t>
        <w:tab/>
        <w:t xml:space="preserve">Pristojni organ od ponudnika storitev v skladu z odstavkom 3 oddelka 8 ne sme zahtevati,</w:t>
      </w:r>
    </w:p>
    <w:p w14:paraId="3FF0B4FA" w14:textId="4643AD8F" w:rsidR="00643678" w:rsidRPr="00CE164D" w:rsidRDefault="00643678" w:rsidP="00393553">
      <w:pPr>
        <w:pStyle w:val="RevisionNummerierungStufe1"/>
        <w:keepNext/>
        <w:keepLines/>
        <w:numPr>
          <w:ilvl w:val="3"/>
          <w:numId w:val="29"/>
        </w:numPr>
        <w:tabs>
          <w:tab w:val="clear" w:pos="425"/>
          <w:tab w:val="num" w:pos="1275"/>
        </w:tabs>
        <w:ind w:left="1275"/>
        <w:rPr>
          <w:color w:val="auto"/>
        </w:rPr>
      </w:pPr>
      <w:r>
        <w:rPr>
          <w:color w:val="auto"/>
        </w:rPr>
        <w:t xml:space="preserve">da pred odobritvijo dostopa</w:t>
      </w:r>
    </w:p>
    <w:p w14:paraId="105BB6FC" w14:textId="2D661AF2" w:rsidR="00643678" w:rsidRPr="00CE164D" w:rsidRDefault="00643678" w:rsidP="00393553">
      <w:pPr>
        <w:pStyle w:val="RevisionNummerierungStufe2"/>
        <w:tabs>
          <w:tab w:val="clear" w:pos="850"/>
          <w:tab w:val="num" w:pos="1700"/>
        </w:tabs>
        <w:ind w:left="1700"/>
        <w:rPr>
          <w:color w:val="auto"/>
        </w:rPr>
      </w:pPr>
      <w:r>
        <w:rPr>
          <w:color w:val="auto"/>
        </w:rPr>
        <w:t xml:space="preserve">zahteva in shrani osebne podatke uporabnikov (registracija) ali</w:t>
      </w:r>
      <w:r>
        <w:rPr>
          <w:color w:val="auto"/>
        </w:rPr>
        <w:t xml:space="preserve"> </w:t>
      </w:r>
    </w:p>
    <w:p w14:paraId="2987A50F" w14:textId="41248124" w:rsidR="00643678" w:rsidRPr="00CE164D" w:rsidRDefault="00643678" w:rsidP="00393553">
      <w:pPr>
        <w:pStyle w:val="RevisionNummerierungStufe2"/>
        <w:tabs>
          <w:tab w:val="clear" w:pos="850"/>
          <w:tab w:val="num" w:pos="1700"/>
        </w:tabs>
        <w:ind w:left="1700"/>
        <w:rPr>
          <w:color w:val="auto"/>
        </w:rPr>
      </w:pPr>
      <w:r>
        <w:rPr>
          <w:color w:val="auto"/>
        </w:rPr>
        <w:t xml:space="preserve">zahteva vnos gesla ali</w:t>
      </w:r>
      <w:r>
        <w:rPr>
          <w:color w:val="auto"/>
        </w:rPr>
        <w:t xml:space="preserve"> </w:t>
      </w:r>
    </w:p>
    <w:p w14:paraId="53D3FD2D" w14:textId="307B2A01" w:rsidR="00643678" w:rsidRPr="00CE164D" w:rsidRDefault="00643678" w:rsidP="00393553">
      <w:pPr>
        <w:pStyle w:val="RevisionNummerierungStufe1"/>
        <w:tabs>
          <w:tab w:val="clear" w:pos="425"/>
          <w:tab w:val="num" w:pos="1275"/>
        </w:tabs>
        <w:ind w:left="1275"/>
        <w:rPr>
          <w:color w:val="auto"/>
        </w:rPr>
      </w:pPr>
      <w:r>
        <w:rPr>
          <w:color w:val="auto"/>
        </w:rPr>
        <w:t xml:space="preserve">da trajno preneha s ponujanjem storitve.</w:t>
      </w:r>
      <w:r>
        <w:rPr>
          <w:color w:val="auto"/>
        </w:rPr>
        <w:t xml:space="preserve"> </w:t>
      </w:r>
    </w:p>
    <w:p w14:paraId="06A48131" w14:textId="7F62540B" w:rsidR="00643678" w:rsidRPr="00CE164D" w:rsidRDefault="00643678" w:rsidP="00393553">
      <w:pPr>
        <w:pStyle w:val="RevisionJuristischerAbsatzFolgeabsatz"/>
        <w:ind w:left="850"/>
        <w:rPr>
          <w:color w:val="auto"/>
        </w:rPr>
      </w:pPr>
      <w:r>
        <w:rPr>
          <w:color w:val="auto"/>
        </w:rPr>
        <w:t xml:space="preserve">To se ne nanaša na primere, ko ponudnik storitev prostovoljno identificira uporabnike, zahteva vnos gesla ali sprejme druge prostovoljne ukrepe.“</w:t>
      </w:r>
      <w:r>
        <w:rPr>
          <w:color w:val="auto"/>
        </w:rPr>
        <w:t xml:space="preserve"> </w:t>
      </w:r>
    </w:p>
    <w:p w14:paraId="6FFCE01B" w14:textId="00073FBC" w:rsidR="00643678" w:rsidRPr="00CE164D" w:rsidRDefault="00643678" w:rsidP="00393553">
      <w:pPr>
        <w:pStyle w:val="ArtikelBezeichner"/>
        <w:keepLines/>
      </w:pPr>
    </w:p>
    <w:p w14:paraId="532E6B8F" w14:textId="77777777" w:rsidR="00643678" w:rsidRPr="00CE164D" w:rsidRDefault="00643678" w:rsidP="00393553">
      <w:pPr>
        <w:pStyle w:val="Artikelberschrift"/>
        <w:keepLines/>
      </w:pPr>
      <w:r>
        <w:t xml:space="preserve">Vrednotenje</w:t>
      </w:r>
    </w:p>
    <w:p w14:paraId="36E1419D" w14:textId="160FDD90" w:rsidR="00643678" w:rsidRPr="00CE164D" w:rsidRDefault="00643678" w:rsidP="00393553">
      <w:pPr>
        <w:pStyle w:val="JuristischerAbsatznichtnummeriert"/>
      </w:pPr>
      <w:r>
        <w:t xml:space="preserve">Zvezna vlada bo dve leti po sprejetju zakona ovrednotila, ali je bil cilj tega zakona dosežen, in pri tem zlasti preverila, ali je novi zahtevek glede prepovedi uporabe informacij v odstavku 4 oddelka 7 Zakona o </w:t>
      </w:r>
      <w:del w:id="13" w:author="Jure Vrbek" w:date="2019-08-13T19:05:09Z">
        <w:r>
          <w:delText xml:space="preserve">tele</w:delText>
        </w:r>
      </w:del>
      <w:ins w:id="14" w:author="Jure Vrbek" w:date="2019-08-13T19:05:10Z">
        <w:r>
          <w:t xml:space="preserve">elektronskih </w:t>
        </w:r>
      </w:ins>
      <w:r>
        <w:t xml:space="preserve">medijih učinkovit instrument za zaščito interesov imetnikov pravic.</w:t>
      </w:r>
      <w:r>
        <w:t xml:space="preserve"> </w:t>
      </w:r>
      <w:r>
        <w:t xml:space="preserve">O rezultatih bo poročala zveznemu parlamentu.“</w:t>
      </w:r>
    </w:p>
    <w:p w14:paraId="7A9EF6C1" w14:textId="79B3AC6F" w:rsidR="00643678" w:rsidRPr="00CE164D" w:rsidRDefault="00643678" w:rsidP="00393553">
      <w:pPr>
        <w:pStyle w:val="ArtikelBezeichner"/>
        <w:keepLines/>
      </w:pPr>
    </w:p>
    <w:p w14:paraId="3F6D3855" w14:textId="77777777" w:rsidR="00643678" w:rsidRPr="00CE164D" w:rsidRDefault="00643678" w:rsidP="00393553">
      <w:pPr>
        <w:pStyle w:val="Artikelberschrift"/>
        <w:keepLines/>
      </w:pPr>
      <w:r>
        <w:t xml:space="preserve">Začetek veljavnosti</w:t>
      </w:r>
    </w:p>
    <w:p w14:paraId="4E7087B5" w14:textId="4E33F6D7" w:rsidR="002C2F35" w:rsidRPr="00CE164D" w:rsidRDefault="00643678" w:rsidP="00393553">
      <w:pPr>
        <w:pStyle w:val="JuristischerAbsatznichtnummeriert"/>
      </w:pPr>
      <w:r>
        <w:t xml:space="preserve">Ta zakon začne veljati dan po njegovi objavi.</w:t>
      </w:r>
    </w:p>
    <w:sectPr w:rsidR="002C2F35" w:rsidRPr="00CE164D" w:rsidSect="006C4CD5">
      <w:headerReference w:type="default" r:id="rId7"/>
      <w:headerReference w:type="first" r:id="rId8"/>
      <w:pgSz w:w="11907" w:h="16839"/>
      <w:pgMar w:top="1134" w:right="141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6B705C" w14:textId="77777777" w:rsidR="00066820" w:rsidRDefault="00066820" w:rsidP="000E7A77">
      <w:pPr>
        <w:spacing w:before="0" w:after="0"/>
      </w:pPr>
      <w:r>
        <w:separator/>
      </w:r>
    </w:p>
  </w:endnote>
  <w:endnote w:type="continuationSeparator" w:id="0">
    <w:p w14:paraId="48A50726" w14:textId="77777777" w:rsidR="00066820" w:rsidRDefault="00066820" w:rsidP="000E7A7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31F584" w14:textId="77777777" w:rsidR="00066820" w:rsidRDefault="00066820" w:rsidP="000E7A77">
      <w:pPr>
        <w:spacing w:before="0" w:after="0"/>
      </w:pPr>
      <w:r>
        <w:separator/>
      </w:r>
    </w:p>
  </w:footnote>
  <w:footnote w:type="continuationSeparator" w:id="0">
    <w:p w14:paraId="14113FF5" w14:textId="77777777" w:rsidR="00066820" w:rsidRDefault="00066820" w:rsidP="000E7A77">
      <w:pPr>
        <w:spacing w:before="0" w:after="0"/>
      </w:pPr>
      <w:r>
        <w:continuationSeparator/>
      </w:r>
    </w:p>
  </w:footnote>
  <w:footnote w:id="1">
    <w:p w14:paraId="79447248" w14:textId="77777777" w:rsidR="00643678" w:rsidRPr="00F83E19" w:rsidRDefault="00643678" w:rsidP="00643678">
      <w:pPr>
        <w:pStyle w:val="PlainText"/>
        <w:ind w:left="426" w:hanging="426"/>
        <w:rPr>
          <w:sz w:val="19"/>
          <w:szCs w:val="19"/>
          <w:rFonts w:ascii="Times New Roman" w:hAnsi="Times New Roman" w:cs="Times New Roman"/>
        </w:rPr>
      </w:pPr>
      <w:r>
        <w:rPr>
          <w:rStyle w:val="FootnoteReference"/>
          <w:sz w:val="19"/>
          <w:szCs w:val="19"/>
          <w:rFonts w:ascii="Times New Roman" w:hAnsi="Times New Roman"/>
        </w:rPr>
        <w:t xml:space="preserve">*</w:t>
      </w:r>
      <w:r>
        <w:rPr>
          <w:sz w:val="16"/>
          <w:szCs w:val="16"/>
          <w:rFonts w:ascii="Times New Roman" w:hAnsi="Times New Roman"/>
        </w:rPr>
        <w:tab/>
      </w:r>
      <w:r>
        <w:rPr>
          <w:rFonts w:ascii="Times New Roman" w:hAnsi="Times New Roman"/>
        </w:rPr>
        <w:t xml:space="preserve">Uradno priglašen v skladu z Direktivo (EU) 2015/1535 Evropskega parlamenta in Sveta z dne 9. septembra 2015 o določitvi postopka za zbiranje informacij na področju tehničnih predpisov in pravil za storitve informacijske družbe (UL L 241, 17.9.2015, str. 1).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C78151" w14:textId="53BC6C79" w:rsidR="002C2F35" w:rsidRPr="006C4CD5" w:rsidRDefault="006C4CD5" w:rsidP="006C4CD5">
    <w:pPr>
      <w:pStyle w:val="Header"/>
    </w:pPr>
    <w:r>
      <w:tab/>
    </w:r>
    <w:r>
      <w:t xml:space="preserve">- </w:t>
    </w:r>
    <w:r>
      <w:fldChar w:fldCharType="begin"/>
    </w:r>
    <w:r>
      <w:instrText xml:space="preserve"> PAGE  \* MERGEFORMAT </w:instrText>
    </w:r>
    <w:r>
      <w:fldChar w:fldCharType="separate"/>
    </w:r>
    <w:r w:rsidR="001C080F">
      <w:t>2</w:t>
    </w:r>
    <w:r>
      <w:fldChar w:fldCharType="end"/>
    </w:r>
    <w:r>
      <w:t xml:space="preserve"> -</w:t>
      <w:tab/>
    </w:r>
    <w:r>
      <w:rPr>
        <w:sz w:val="18"/>
      </w:rPr>
      <w:t xml:space="preserve">Stanje:</w:t>
    </w:r>
    <w:r>
      <w:rPr>
        <w:sz w:val="18"/>
      </w:rPr>
      <w:t xml:space="preserve"> </w:t>
    </w:r>
    <w:r>
      <w:rPr>
        <w:sz w:val="18"/>
      </w:rPr>
      <w:t xml:space="preserve">23.1.2019 ob 12:01 uri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415722" w14:textId="54FD4571" w:rsidR="00D11732" w:rsidRPr="006C4CD5" w:rsidRDefault="006C4CD5" w:rsidP="00393553">
    <w:pPr>
      <w:pStyle w:val="Header"/>
      <w:jc w:val="right"/>
    </w:pPr>
    <w:r>
      <w:rPr>
        <w:sz w:val="18"/>
      </w:rPr>
      <w:t xml:space="preserve">Stanje:</w:t>
    </w:r>
    <w:r>
      <w:rPr>
        <w:sz w:val="18"/>
      </w:rPr>
      <w:t xml:space="preserve"> </w:t>
    </w:r>
    <w:r>
      <w:rPr>
        <w:sz w:val="18"/>
      </w:rPr>
      <w:t xml:space="preserve">23.1.2019 ob 12:01 uri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A2589B"/>
    <w:multiLevelType w:val="singleLevel"/>
    <w:tmpl w:val="241214B0"/>
    <w:name w:val="Tabelle Aufzählung"/>
    <w:lvl w:ilvl="0">
      <w:start w:val="1"/>
      <w:numFmt w:val="bullet"/>
      <w:lvlRestart w:val="0"/>
      <w:pStyle w:val="TabelleAufzhlung"/>
      <w:lvlText w:val="–"/>
      <w:lvlJc w:val="left"/>
      <w:pPr>
        <w:tabs>
          <w:tab w:val="num" w:pos="283"/>
        </w:tabs>
        <w:ind w:left="0" w:firstLine="0"/>
      </w:pPr>
    </w:lvl>
  </w:abstractNum>
  <w:abstractNum w:abstractNumId="1">
    <w:nsid w:val="0755749D"/>
    <w:multiLevelType w:val="singleLevel"/>
    <w:tmpl w:val="00000000"/>
    <w:name w:val="Revision Eingangsformel Aufzählung (Stammdokument)"/>
    <w:lvl w:ilvl="0">
      <w:start w:val="1"/>
      <w:numFmt w:val="bullet"/>
      <w:lvlRestart w:val="0"/>
      <w:pStyle w:val="RevisionEingangsformelAufzhlungStammdokument"/>
      <w:lvlText w:val="–"/>
      <w:lvlJc w:val="left"/>
      <w:pPr>
        <w:tabs>
          <w:tab w:val="num" w:pos="425"/>
        </w:tabs>
        <w:ind w:left="425" w:hanging="425"/>
      </w:pPr>
    </w:lvl>
  </w:abstractNum>
  <w:abstractNum w:abstractNumId="2">
    <w:nsid w:val="116E6F82"/>
    <w:multiLevelType w:val="multilevel"/>
    <w:tmpl w:val="00000000"/>
    <w:name w:val="Anlage Überschriften"/>
    <w:lvl w:ilvl="0">
      <w:start w:val="1"/>
      <w:numFmt w:val="decimal"/>
      <w:lvlRestart w:val="0"/>
      <w:pStyle w:val="Heading1"/>
      <w:suff w:val="nothing"/>
      <w:lvlText w:val=""/>
      <w:lvlJc w:val="left"/>
      <w:pPr>
        <w:ind w:left="720" w:hanging="720"/>
      </w:pPr>
    </w:lvl>
    <w:lvl w:ilvl="1">
      <w:start w:val="1"/>
      <w:numFmt w:val="decimal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Heading3"/>
      <w:suff w:val="nothing"/>
      <w:lvlText w:val=""/>
      <w:lvlJc w:val="left"/>
      <w:pPr>
        <w:tabs>
          <w:tab w:val="num" w:pos="-20"/>
        </w:tabs>
        <w:ind w:left="0" w:firstLine="0"/>
      </w:pPr>
    </w:lvl>
    <w:lvl w:ilvl="3">
      <w:start w:val="1"/>
      <w:numFmt w:val="decimal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11DA0E89"/>
    <w:multiLevelType w:val="singleLevel"/>
    <w:tmpl w:val="0990366C"/>
    <w:name w:val="Aufzählung (Stufe 5)"/>
    <w:lvl w:ilvl="0">
      <w:start w:val="1"/>
      <w:numFmt w:val="bullet"/>
      <w:lvlRestart w:val="0"/>
      <w:pStyle w:val="AufzhlungStufe5"/>
      <w:lvlText w:val="–"/>
      <w:lvlJc w:val="left"/>
      <w:pPr>
        <w:tabs>
          <w:tab w:val="num" w:pos="2126"/>
        </w:tabs>
        <w:ind w:left="2126" w:hanging="425"/>
      </w:pPr>
    </w:lvl>
  </w:abstractNum>
  <w:abstractNum w:abstractNumId="4">
    <w:nsid w:val="13E85297"/>
    <w:multiLevelType w:val="multilevel"/>
    <w:tmpl w:val="00000000"/>
    <w:name w:val="Artikel"/>
    <w:lvl w:ilvl="0">
      <w:start w:val="1"/>
      <w:numFmt w:val="decimal"/>
      <w:lvlRestart w:val="0"/>
      <w:pStyle w:val="ArtikelBezeichner"/>
      <w:suff w:val="nothing"/>
      <w:lvlText w:val="Artikel %1"/>
      <w:lvlJc w:val="left"/>
      <w:pPr>
        <w:ind w:left="720" w:hanging="720"/>
      </w:pPr>
    </w:lvl>
    <w:lvl w:ilvl="1">
      <w:start w:val="1"/>
      <w:numFmt w:val="decimal"/>
      <w:pStyle w:val="ParagraphBezeichner"/>
      <w:suff w:val="nothing"/>
      <w:lvlText w:val="§ 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JuristischerAbsatznummeriert"/>
      <w:lvlText w:val="(%3)"/>
      <w:lvlJc w:val="left"/>
      <w:pPr>
        <w:tabs>
          <w:tab w:val="num" w:pos="850"/>
        </w:tabs>
        <w:ind w:left="0" w:firstLine="425"/>
      </w:pPr>
    </w:lvl>
    <w:lvl w:ilvl="3">
      <w:start w:val="1"/>
      <w:numFmt w:val="decimal"/>
      <w:pStyle w:val="NummerierungStufe1"/>
      <w:lvlText w:val="%4."/>
      <w:lvlJc w:val="left"/>
      <w:pPr>
        <w:tabs>
          <w:tab w:val="num" w:pos="425"/>
        </w:tabs>
        <w:ind w:left="425" w:hanging="425"/>
      </w:pPr>
    </w:lvl>
    <w:lvl w:ilvl="4">
      <w:start w:val="1"/>
      <w:numFmt w:val="lowerLetter"/>
      <w:pStyle w:val="NummerierungStufe2"/>
      <w:lvlText w:val="%5)"/>
      <w:lvlJc w:val="left"/>
      <w:pPr>
        <w:tabs>
          <w:tab w:val="num" w:pos="850"/>
        </w:tabs>
        <w:ind w:left="850" w:hanging="425"/>
      </w:pPr>
    </w:lvl>
    <w:lvl w:ilvl="5">
      <w:start w:val="1"/>
      <w:numFmt w:val="lowerLetter"/>
      <w:pStyle w:val="NummerierungStufe3"/>
      <w:lvlText w:val="%6%6)"/>
      <w:lvlJc w:val="left"/>
      <w:pPr>
        <w:tabs>
          <w:tab w:val="num" w:pos="1276"/>
        </w:tabs>
        <w:ind w:left="1276" w:hanging="426"/>
      </w:pPr>
    </w:lvl>
    <w:lvl w:ilvl="6">
      <w:start w:val="1"/>
      <w:numFmt w:val="lowerLetter"/>
      <w:pStyle w:val="NummerierungStufe4"/>
      <w:lvlText w:val="%7%7%7)"/>
      <w:lvlJc w:val="left"/>
      <w:pPr>
        <w:tabs>
          <w:tab w:val="num" w:pos="1984"/>
        </w:tabs>
        <w:ind w:left="1984" w:hanging="708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17EB36AF"/>
    <w:multiLevelType w:val="singleLevel"/>
    <w:tmpl w:val="00000000"/>
    <w:name w:val="Aufzählung (Stufe 1)"/>
    <w:lvl w:ilvl="0">
      <w:start w:val="1"/>
      <w:numFmt w:val="bullet"/>
      <w:lvlRestart w:val="0"/>
      <w:pStyle w:val="AufzhlungStufe1"/>
      <w:lvlText w:val="–"/>
      <w:lvlJc w:val="left"/>
      <w:pPr>
        <w:tabs>
          <w:tab w:val="num" w:pos="425"/>
        </w:tabs>
        <w:ind w:left="425" w:hanging="425"/>
      </w:pPr>
    </w:lvl>
  </w:abstractNum>
  <w:abstractNum w:abstractNumId="6">
    <w:nsid w:val="18D56528"/>
    <w:multiLevelType w:val="singleLevel"/>
    <w:tmpl w:val="31561192"/>
    <w:name w:val="Revision Aufzählung (Stufe 1)"/>
    <w:lvl w:ilvl="0">
      <w:start w:val="1"/>
      <w:numFmt w:val="bullet"/>
      <w:lvlRestart w:val="0"/>
      <w:pStyle w:val="RevisionAufzhlungStufe1"/>
      <w:lvlText w:val="–"/>
      <w:lvlJc w:val="left"/>
      <w:pPr>
        <w:tabs>
          <w:tab w:val="num" w:pos="425"/>
        </w:tabs>
        <w:ind w:left="425" w:hanging="425"/>
      </w:pPr>
    </w:lvl>
  </w:abstractNum>
  <w:abstractNum w:abstractNumId="7">
    <w:nsid w:val="29876190"/>
    <w:multiLevelType w:val="multilevel"/>
    <w:tmpl w:val="00000000"/>
    <w:name w:val="Revision eNorm Liste"/>
    <w:lvl w:ilvl="0">
      <w:start w:val="1"/>
      <w:numFmt w:val="decimal"/>
      <w:lvlRestart w:val="0"/>
      <w:pStyle w:val="RevisionListeStufe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none"/>
      <w:pStyle w:val="RevisionListeFolgeabsatzStufe1"/>
      <w:lvlText w:val=""/>
      <w:lvlJc w:val="left"/>
      <w:pPr>
        <w:tabs>
          <w:tab w:val="num" w:pos="425"/>
        </w:tabs>
        <w:ind w:left="425" w:hanging="425"/>
      </w:pPr>
    </w:lvl>
    <w:lvl w:ilvl="2">
      <w:start w:val="1"/>
      <w:numFmt w:val="lowerLetter"/>
      <w:pStyle w:val="RevisionListeStufe2"/>
      <w:lvlText w:val="%3)"/>
      <w:lvlJc w:val="left"/>
      <w:pPr>
        <w:tabs>
          <w:tab w:val="num" w:pos="850"/>
        </w:tabs>
        <w:ind w:left="850" w:hanging="425"/>
      </w:pPr>
    </w:lvl>
    <w:lvl w:ilvl="3">
      <w:start w:val="1"/>
      <w:numFmt w:val="none"/>
      <w:pStyle w:val="RevisionListeFolgeabsatzStufe2"/>
      <w:lvlText w:val="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pStyle w:val="RevisionListeStufe3"/>
      <w:lvlText w:val="%5%5)"/>
      <w:lvlJc w:val="left"/>
      <w:pPr>
        <w:tabs>
          <w:tab w:val="num" w:pos="1276"/>
        </w:tabs>
        <w:ind w:left="1276" w:hanging="426"/>
      </w:pPr>
    </w:lvl>
    <w:lvl w:ilvl="5">
      <w:start w:val="1"/>
      <w:numFmt w:val="none"/>
      <w:pStyle w:val="RevisionListeFolgeabsatzStufe3"/>
      <w:lvlText w:val=""/>
      <w:lvlJc w:val="left"/>
      <w:pPr>
        <w:tabs>
          <w:tab w:val="num" w:pos="1276"/>
        </w:tabs>
        <w:ind w:left="1276" w:hanging="1276"/>
      </w:pPr>
    </w:lvl>
    <w:lvl w:ilvl="6">
      <w:start w:val="1"/>
      <w:numFmt w:val="lowerLetter"/>
      <w:pStyle w:val="RevisionListeStufe4"/>
      <w:lvlText w:val="%7%7%7)"/>
      <w:lvlJc w:val="left"/>
      <w:pPr>
        <w:tabs>
          <w:tab w:val="num" w:pos="1984"/>
        </w:tabs>
        <w:ind w:left="1984" w:hanging="708"/>
      </w:pPr>
    </w:lvl>
    <w:lvl w:ilvl="7">
      <w:start w:val="1"/>
      <w:numFmt w:val="none"/>
      <w:pStyle w:val="RevisionListeFolgeabsatzStufe4"/>
      <w:lvlText w:val=""/>
      <w:lvlJc w:val="left"/>
      <w:pPr>
        <w:tabs>
          <w:tab w:val="num" w:pos="1984"/>
        </w:tabs>
        <w:ind w:left="1984" w:hanging="1984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29EE59AC"/>
    <w:multiLevelType w:val="singleLevel"/>
    <w:tmpl w:val="00000000"/>
    <w:name w:val="Revision Aufzählung (Stufe 4)"/>
    <w:lvl w:ilvl="0">
      <w:start w:val="1"/>
      <w:numFmt w:val="bullet"/>
      <w:lvlRestart w:val="0"/>
      <w:pStyle w:val="RevisionAufzhlungStufe4"/>
      <w:lvlText w:val="–"/>
      <w:lvlJc w:val="left"/>
      <w:pPr>
        <w:tabs>
          <w:tab w:val="num" w:pos="1701"/>
        </w:tabs>
        <w:ind w:left="1701" w:hanging="425"/>
      </w:pPr>
    </w:lvl>
  </w:abstractNum>
  <w:abstractNum w:abstractNumId="9">
    <w:nsid w:val="2AF3799A"/>
    <w:multiLevelType w:val="multilevel"/>
    <w:tmpl w:val="2904DFB2"/>
    <w:name w:val="Ebenen Einzelvorschriften Überschriften"/>
    <w:lvl w:ilvl="0">
      <w:start w:val="1"/>
      <w:numFmt w:val="decimal"/>
      <w:lvlRestart w:val="0"/>
      <w:pStyle w:val="Buchberschrift"/>
      <w:suff w:val="nothing"/>
      <w:lvlText w:val=""/>
      <w:lvlJc w:val="left"/>
      <w:pPr>
        <w:ind w:left="0" w:firstLine="0"/>
      </w:pPr>
    </w:lvl>
    <w:lvl w:ilvl="1">
      <w:start w:val="1"/>
      <w:numFmt w:val="decimal"/>
      <w:pStyle w:val="Teilberschrift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Kapitelberschrift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Abschnittberschrift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pStyle w:val="Unterabschnittberschrift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pStyle w:val="Titelberschrift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pStyle w:val="Untertitelberschrift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2DF25574"/>
    <w:multiLevelType w:val="multilevel"/>
    <w:tmpl w:val="371EF51E"/>
    <w:name w:val="eNorm Liste"/>
    <w:lvl w:ilvl="0">
      <w:start w:val="1"/>
      <w:numFmt w:val="decimal"/>
      <w:lvlRestart w:val="0"/>
      <w:pStyle w:val="ListeStufe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none"/>
      <w:pStyle w:val="ListeFolgeabsatzStufe1"/>
      <w:lvlText w:val=""/>
      <w:lvlJc w:val="left"/>
      <w:pPr>
        <w:tabs>
          <w:tab w:val="num" w:pos="425"/>
        </w:tabs>
        <w:ind w:left="425" w:hanging="425"/>
      </w:pPr>
    </w:lvl>
    <w:lvl w:ilvl="2">
      <w:start w:val="1"/>
      <w:numFmt w:val="lowerLetter"/>
      <w:pStyle w:val="ListeStufe2"/>
      <w:lvlText w:val="%3)"/>
      <w:lvlJc w:val="left"/>
      <w:pPr>
        <w:tabs>
          <w:tab w:val="num" w:pos="850"/>
        </w:tabs>
        <w:ind w:left="850" w:hanging="425"/>
      </w:pPr>
    </w:lvl>
    <w:lvl w:ilvl="3">
      <w:start w:val="1"/>
      <w:numFmt w:val="none"/>
      <w:pStyle w:val="ListeFolgeabsatzStufe2"/>
      <w:lvlText w:val="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pStyle w:val="ListeStufe3"/>
      <w:lvlText w:val="%5%5)"/>
      <w:lvlJc w:val="left"/>
      <w:pPr>
        <w:tabs>
          <w:tab w:val="num" w:pos="1276"/>
        </w:tabs>
        <w:ind w:left="1276" w:hanging="426"/>
      </w:pPr>
    </w:lvl>
    <w:lvl w:ilvl="5">
      <w:start w:val="1"/>
      <w:numFmt w:val="none"/>
      <w:pStyle w:val="ListeFolgeabsatzStufe3"/>
      <w:lvlText w:val=""/>
      <w:lvlJc w:val="left"/>
      <w:pPr>
        <w:tabs>
          <w:tab w:val="num" w:pos="1276"/>
        </w:tabs>
        <w:ind w:left="1276" w:hanging="1276"/>
      </w:pPr>
    </w:lvl>
    <w:lvl w:ilvl="6">
      <w:start w:val="1"/>
      <w:numFmt w:val="lowerLetter"/>
      <w:pStyle w:val="ListeStufe4"/>
      <w:lvlText w:val="%7%7%7)"/>
      <w:lvlJc w:val="left"/>
      <w:pPr>
        <w:tabs>
          <w:tab w:val="num" w:pos="1984"/>
        </w:tabs>
        <w:ind w:left="1984" w:hanging="708"/>
      </w:pPr>
    </w:lvl>
    <w:lvl w:ilvl="7">
      <w:start w:val="1"/>
      <w:numFmt w:val="none"/>
      <w:pStyle w:val="ListeFolgeabsatzStufe4"/>
      <w:lvlText w:val=""/>
      <w:lvlJc w:val="left"/>
      <w:pPr>
        <w:tabs>
          <w:tab w:val="num" w:pos="1984"/>
        </w:tabs>
        <w:ind w:left="1984" w:hanging="1984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34834BD9"/>
    <w:multiLevelType w:val="multilevel"/>
    <w:tmpl w:val="00000000"/>
    <w:name w:val="Anlage Bezeichner (nummeriert)"/>
    <w:lvl w:ilvl="0">
      <w:start w:val="1"/>
      <w:numFmt w:val="decimal"/>
      <w:lvlRestart w:val="0"/>
      <w:pStyle w:val="AnlageBezeichnernummeriert"/>
      <w:suff w:val="nothing"/>
      <w:lvlText w:val="Anlage %1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37C41A6C"/>
    <w:multiLevelType w:val="singleLevel"/>
    <w:tmpl w:val="00000000"/>
    <w:name w:val="Revision Aufzählung (Stufe 5)"/>
    <w:lvl w:ilvl="0">
      <w:start w:val="1"/>
      <w:numFmt w:val="bullet"/>
      <w:lvlRestart w:val="0"/>
      <w:pStyle w:val="RevisionAufzhlungStufe5"/>
      <w:lvlText w:val="–"/>
      <w:lvlJc w:val="left"/>
      <w:pPr>
        <w:tabs>
          <w:tab w:val="num" w:pos="2126"/>
        </w:tabs>
        <w:ind w:left="2126" w:hanging="425"/>
      </w:pPr>
    </w:lvl>
  </w:abstractNum>
  <w:abstractNum w:abstractNumId="13">
    <w:nsid w:val="42015960"/>
    <w:multiLevelType w:val="singleLevel"/>
    <w:tmpl w:val="1CE4D9C0"/>
    <w:name w:val="Eingangsformel Aufzählung (Änderungsdokument)"/>
    <w:lvl w:ilvl="0">
      <w:start w:val="1"/>
      <w:numFmt w:val="bullet"/>
      <w:lvlRestart w:val="0"/>
      <w:pStyle w:val="EingangsformelAufzhlungnderungsdokument"/>
      <w:lvlText w:val="–"/>
      <w:lvlJc w:val="left"/>
      <w:pPr>
        <w:tabs>
          <w:tab w:val="num" w:pos="425"/>
        </w:tabs>
        <w:ind w:left="425" w:hanging="425"/>
      </w:pPr>
    </w:lvl>
  </w:abstractNum>
  <w:abstractNum w:abstractNumId="14">
    <w:nsid w:val="45E05348"/>
    <w:multiLevelType w:val="singleLevel"/>
    <w:tmpl w:val="733EA768"/>
    <w:name w:val="Revision Aufzählung (Stufe 2)"/>
    <w:lvl w:ilvl="0">
      <w:start w:val="1"/>
      <w:numFmt w:val="bullet"/>
      <w:lvlRestart w:val="0"/>
      <w:pStyle w:val="RevisionAufzhlungStufe2"/>
      <w:lvlText w:val="–"/>
      <w:lvlJc w:val="left"/>
      <w:pPr>
        <w:tabs>
          <w:tab w:val="num" w:pos="850"/>
        </w:tabs>
        <w:ind w:left="850" w:hanging="425"/>
      </w:pPr>
    </w:lvl>
  </w:abstractNum>
  <w:abstractNum w:abstractNumId="15">
    <w:nsid w:val="50910653"/>
    <w:multiLevelType w:val="multilevel"/>
    <w:tmpl w:val="0108F78E"/>
    <w:name w:val="Revision Juristischer Absatz"/>
    <w:lvl w:ilvl="0">
      <w:start w:val="1"/>
      <w:numFmt w:val="decimal"/>
      <w:lvlRestart w:val="0"/>
      <w:pStyle w:val="RevisionArtikelBezeichner"/>
      <w:suff w:val="nothing"/>
      <w:lvlText w:val="Artikel %1"/>
      <w:lvlJc w:val="left"/>
      <w:pPr>
        <w:ind w:left="720" w:hanging="720"/>
      </w:pPr>
    </w:lvl>
    <w:lvl w:ilvl="1">
      <w:start w:val="1"/>
      <w:numFmt w:val="decimal"/>
      <w:pStyle w:val="RevisionParagraphBezeichner"/>
      <w:suff w:val="nothing"/>
      <w:lvlText w:val="§ %2"/>
      <w:lvlJc w:val="left"/>
      <w:pPr>
        <w:ind w:left="0" w:firstLine="0"/>
      </w:pPr>
    </w:lvl>
    <w:lvl w:ilvl="2">
      <w:start w:val="1"/>
      <w:numFmt w:val="decimal"/>
      <w:pStyle w:val="RevisionJuristischerAbsatz"/>
      <w:lvlText w:val="(%3)"/>
      <w:lvlJc w:val="left"/>
      <w:pPr>
        <w:tabs>
          <w:tab w:val="num" w:pos="850"/>
        </w:tabs>
        <w:ind w:left="0" w:firstLine="425"/>
      </w:pPr>
    </w:lvl>
    <w:lvl w:ilvl="3">
      <w:start w:val="1"/>
      <w:numFmt w:val="decimal"/>
      <w:pStyle w:val="RevisionNummerierungStufe1"/>
      <w:lvlText w:val="%4."/>
      <w:lvlJc w:val="left"/>
      <w:pPr>
        <w:tabs>
          <w:tab w:val="num" w:pos="425"/>
        </w:tabs>
        <w:ind w:left="425" w:hanging="425"/>
      </w:pPr>
    </w:lvl>
    <w:lvl w:ilvl="4">
      <w:start w:val="1"/>
      <w:numFmt w:val="lowerLetter"/>
      <w:pStyle w:val="RevisionNummerierungStufe2"/>
      <w:lvlText w:val="%5)"/>
      <w:lvlJc w:val="left"/>
      <w:pPr>
        <w:tabs>
          <w:tab w:val="num" w:pos="850"/>
        </w:tabs>
        <w:ind w:left="850" w:hanging="425"/>
      </w:pPr>
    </w:lvl>
    <w:lvl w:ilvl="5">
      <w:start w:val="1"/>
      <w:numFmt w:val="lowerLetter"/>
      <w:pStyle w:val="RevisionNummerierungStufe3"/>
      <w:lvlText w:val="%6%6)"/>
      <w:lvlJc w:val="left"/>
      <w:pPr>
        <w:tabs>
          <w:tab w:val="num" w:pos="1276"/>
        </w:tabs>
        <w:ind w:left="1276" w:hanging="426"/>
      </w:pPr>
    </w:lvl>
    <w:lvl w:ilvl="6">
      <w:start w:val="1"/>
      <w:numFmt w:val="lowerLetter"/>
      <w:pStyle w:val="RevisionNummerierungStufe4"/>
      <w:lvlText w:val="%7%7%7)"/>
      <w:lvlJc w:val="left"/>
      <w:pPr>
        <w:tabs>
          <w:tab w:val="num" w:pos="1984"/>
        </w:tabs>
        <w:ind w:left="1984" w:hanging="708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538E32B9"/>
    <w:multiLevelType w:val="singleLevel"/>
    <w:tmpl w:val="4E520E9E"/>
    <w:name w:val="Aufzählung (Stufe 4)"/>
    <w:lvl w:ilvl="0">
      <w:start w:val="1"/>
      <w:numFmt w:val="bullet"/>
      <w:lvlRestart w:val="0"/>
      <w:pStyle w:val="AufzhlungStufe4"/>
      <w:lvlText w:val="–"/>
      <w:lvlJc w:val="left"/>
      <w:pPr>
        <w:tabs>
          <w:tab w:val="num" w:pos="1701"/>
        </w:tabs>
        <w:ind w:left="1701" w:hanging="425"/>
      </w:pPr>
    </w:lvl>
  </w:abstractNum>
  <w:abstractNum w:abstractNumId="17">
    <w:nsid w:val="54F620F6"/>
    <w:multiLevelType w:val="singleLevel"/>
    <w:tmpl w:val="010ECA8C"/>
    <w:name w:val="Aufzählung (Stufe 2)"/>
    <w:lvl w:ilvl="0">
      <w:start w:val="1"/>
      <w:numFmt w:val="bullet"/>
      <w:lvlRestart w:val="0"/>
      <w:pStyle w:val="AufzhlungStufe2"/>
      <w:lvlText w:val="–"/>
      <w:lvlJc w:val="left"/>
      <w:pPr>
        <w:tabs>
          <w:tab w:val="num" w:pos="850"/>
        </w:tabs>
        <w:ind w:left="850" w:hanging="425"/>
      </w:pPr>
    </w:lvl>
  </w:abstractNum>
  <w:abstractNum w:abstractNumId="18">
    <w:nsid w:val="5FED6052"/>
    <w:multiLevelType w:val="multilevel"/>
    <w:tmpl w:val="00000000"/>
    <w:name w:val="Begründung Überschrift"/>
    <w:lvl w:ilvl="0">
      <w:start w:val="1"/>
      <w:numFmt w:val="upperRoman"/>
      <w:lvlRestart w:val="0"/>
      <w:pStyle w:val="berschriftrmischBegrndung"/>
      <w:lvlText w:val="%1."/>
      <w:lvlJc w:val="left"/>
      <w:pPr>
        <w:tabs>
          <w:tab w:val="num" w:pos="709"/>
        </w:tabs>
        <w:ind w:left="709" w:hanging="709"/>
      </w:pPr>
    </w:lvl>
    <w:lvl w:ilvl="1">
      <w:start w:val="1"/>
      <w:numFmt w:val="decimal"/>
      <w:pStyle w:val="berschriftarabischBegrndung"/>
      <w:lvlText w:val="%2."/>
      <w:lvlJc w:val="left"/>
      <w:pPr>
        <w:tabs>
          <w:tab w:val="num" w:pos="425"/>
        </w:tabs>
        <w:ind w:left="425" w:hanging="425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>
    <w:nsid w:val="60F26547"/>
    <w:multiLevelType w:val="multilevel"/>
    <w:tmpl w:val="00000000"/>
    <w:name w:val="Anlage Bezeichner (nicht nummeriert)"/>
    <w:lvl w:ilvl="0">
      <w:start w:val="1"/>
      <w:numFmt w:val="decimal"/>
      <w:lvlRestart w:val="0"/>
      <w:pStyle w:val="AnlageBezeichnernichtnummeriert"/>
      <w:suff w:val="nothing"/>
      <w:lvlText w:val="Anlage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630E5FFE"/>
    <w:multiLevelType w:val="singleLevel"/>
    <w:tmpl w:val="2A7667B0"/>
    <w:name w:val="Revision Aufzählung (Stufe 3)"/>
    <w:lvl w:ilvl="0">
      <w:start w:val="1"/>
      <w:numFmt w:val="bullet"/>
      <w:lvlRestart w:val="0"/>
      <w:pStyle w:val="RevisionAufzhlungStufe3"/>
      <w:lvlText w:val="–"/>
      <w:lvlJc w:val="left"/>
      <w:pPr>
        <w:tabs>
          <w:tab w:val="num" w:pos="1276"/>
        </w:tabs>
        <w:ind w:left="1276" w:hanging="426"/>
      </w:pPr>
    </w:lvl>
  </w:abstractNum>
  <w:abstractNum w:abstractNumId="21">
    <w:nsid w:val="66993AE0"/>
    <w:multiLevelType w:val="multilevel"/>
    <w:tmpl w:val="00000000"/>
    <w:name w:val="Ebenen Einzelvorschriften"/>
    <w:lvl w:ilvl="0">
      <w:start w:val="1"/>
      <w:numFmt w:val="decimal"/>
      <w:lvlRestart w:val="0"/>
      <w:pStyle w:val="BuchBezeichner"/>
      <w:suff w:val="nothing"/>
      <w:lvlText w:val="Buch %1"/>
      <w:lvlJc w:val="left"/>
      <w:pPr>
        <w:ind w:left="0" w:firstLine="0"/>
      </w:pPr>
    </w:lvl>
    <w:lvl w:ilvl="1">
      <w:start w:val="1"/>
      <w:numFmt w:val="decimal"/>
      <w:pStyle w:val="TeilBezeichner"/>
      <w:suff w:val="nothing"/>
      <w:lvlText w:val="Teil 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KapitelBezeichner"/>
      <w:suff w:val="nothing"/>
      <w:lvlText w:val="Kapitel 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AbschnittBezeichner"/>
      <w:suff w:val="nothing"/>
      <w:lvlText w:val="Abschnitt 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pStyle w:val="UnterabschnittBezeichner"/>
      <w:suff w:val="nothing"/>
      <w:lvlText w:val="Unterabschnitt 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pStyle w:val="TitelBezeichner"/>
      <w:suff w:val="nothing"/>
      <w:lvlText w:val="Titel 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pStyle w:val="UntertitelBezeichner"/>
      <w:suff w:val="nothing"/>
      <w:lvlText w:val="Untertitel %7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6EAE5ADE"/>
    <w:multiLevelType w:val="singleLevel"/>
    <w:tmpl w:val="00000000"/>
    <w:name w:val="Eingangsformel Aufzählung (Stammdokument)"/>
    <w:lvl w:ilvl="0">
      <w:start w:val="1"/>
      <w:numFmt w:val="bullet"/>
      <w:lvlRestart w:val="0"/>
      <w:pStyle w:val="EingangsformelAufzhlungStammdokument"/>
      <w:lvlText w:val="–"/>
      <w:lvlJc w:val="left"/>
      <w:pPr>
        <w:tabs>
          <w:tab w:val="num" w:pos="425"/>
        </w:tabs>
        <w:ind w:left="425" w:hanging="425"/>
      </w:pPr>
    </w:lvl>
  </w:abstractNum>
  <w:abstractNum w:abstractNumId="23">
    <w:nsid w:val="7397490C"/>
    <w:multiLevelType w:val="singleLevel"/>
    <w:tmpl w:val="00000000"/>
    <w:name w:val="Tabelle Liste"/>
    <w:lvl w:ilvl="0">
      <w:start w:val="1"/>
      <w:numFmt w:val="decimal"/>
      <w:lvlRestart w:val="0"/>
      <w:pStyle w:val="TabelleListe"/>
      <w:lvlText w:val="%1."/>
      <w:lvlJc w:val="left"/>
      <w:pPr>
        <w:tabs>
          <w:tab w:val="num" w:pos="283"/>
        </w:tabs>
        <w:ind w:left="0" w:firstLine="0"/>
      </w:pPr>
    </w:lvl>
  </w:abstractNum>
  <w:abstractNum w:abstractNumId="24">
    <w:nsid w:val="7E4D2A11"/>
    <w:multiLevelType w:val="singleLevel"/>
    <w:tmpl w:val="00000000"/>
    <w:name w:val="Aufzählung (Stufe 3)"/>
    <w:lvl w:ilvl="0">
      <w:start w:val="1"/>
      <w:numFmt w:val="bullet"/>
      <w:lvlRestart w:val="0"/>
      <w:pStyle w:val="AufzhlungStufe3"/>
      <w:lvlText w:val="–"/>
      <w:lvlJc w:val="left"/>
      <w:pPr>
        <w:tabs>
          <w:tab w:val="num" w:pos="1276"/>
        </w:tabs>
        <w:ind w:left="1276" w:hanging="426"/>
      </w:pPr>
    </w:lvl>
  </w:abstractNum>
  <w:num w:numId="1">
    <w:abstractNumId w:val="5"/>
  </w:num>
  <w:num w:numId="2">
    <w:abstractNumId w:val="17"/>
  </w:num>
  <w:num w:numId="3">
    <w:abstractNumId w:val="24"/>
  </w:num>
  <w:num w:numId="4">
    <w:abstractNumId w:val="16"/>
  </w:num>
  <w:num w:numId="5">
    <w:abstractNumId w:val="3"/>
  </w:num>
  <w:num w:numId="6">
    <w:abstractNumId w:val="10"/>
  </w:num>
  <w:num w:numId="7">
    <w:abstractNumId w:val="0"/>
  </w:num>
  <w:num w:numId="8">
    <w:abstractNumId w:val="23"/>
  </w:num>
  <w:num w:numId="9">
    <w:abstractNumId w:val="11"/>
  </w:num>
  <w:num w:numId="10">
    <w:abstractNumId w:val="19"/>
  </w:num>
  <w:num w:numId="11">
    <w:abstractNumId w:val="2"/>
  </w:num>
  <w:num w:numId="12">
    <w:abstractNumId w:val="15"/>
  </w:num>
  <w:num w:numId="13">
    <w:abstractNumId w:val="7"/>
  </w:num>
  <w:num w:numId="14">
    <w:abstractNumId w:val="6"/>
  </w:num>
  <w:num w:numId="15">
    <w:abstractNumId w:val="14"/>
  </w:num>
  <w:num w:numId="16">
    <w:abstractNumId w:val="20"/>
  </w:num>
  <w:num w:numId="17">
    <w:abstractNumId w:val="8"/>
  </w:num>
  <w:num w:numId="18">
    <w:abstractNumId w:val="12"/>
  </w:num>
  <w:num w:numId="19">
    <w:abstractNumId w:val="1"/>
  </w:num>
  <w:num w:numId="20">
    <w:abstractNumId w:val="13"/>
  </w:num>
  <w:num w:numId="21">
    <w:abstractNumId w:val="4"/>
  </w:num>
  <w:num w:numId="22">
    <w:abstractNumId w:val="22"/>
  </w:num>
  <w:num w:numId="23">
    <w:abstractNumId w:val="21"/>
  </w:num>
  <w:num w:numId="24">
    <w:abstractNumId w:val="9"/>
  </w:num>
  <w:num w:numId="25">
    <w:abstractNumId w:val="18"/>
  </w:num>
  <w:num w:numId="26">
    <w:abstractNumId w:val="24"/>
  </w:num>
  <w:num w:numId="2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"/>
  </w:num>
  <w:num w:numId="32">
    <w:abstractNumId w:val="17"/>
  </w:num>
  <w:num w:numId="33">
    <w:abstractNumId w:val="24"/>
  </w:num>
  <w:num w:numId="34">
    <w:abstractNumId w:val="16"/>
  </w:num>
  <w:num w:numId="35">
    <w:abstractNumId w:val="3"/>
  </w:num>
  <w:num w:numId="36">
    <w:abstractNumId w:val="10"/>
  </w:num>
  <w:num w:numId="37">
    <w:abstractNumId w:val="0"/>
  </w:num>
  <w:num w:numId="38">
    <w:abstractNumId w:val="23"/>
  </w:num>
  <w:num w:numId="39">
    <w:abstractNumId w:val="11"/>
  </w:num>
  <w:num w:numId="40">
    <w:abstractNumId w:val="19"/>
  </w:num>
  <w:num w:numId="41">
    <w:abstractNumId w:val="2"/>
  </w:num>
  <w:num w:numId="42">
    <w:abstractNumId w:val="15"/>
  </w:num>
  <w:num w:numId="43">
    <w:abstractNumId w:val="7"/>
  </w:num>
  <w:num w:numId="44">
    <w:abstractNumId w:val="6"/>
  </w:num>
  <w:num w:numId="45">
    <w:abstractNumId w:val="14"/>
  </w:num>
  <w:num w:numId="46">
    <w:abstractNumId w:val="20"/>
  </w:num>
  <w:num w:numId="47">
    <w:abstractNumId w:val="8"/>
  </w:num>
  <w:num w:numId="48">
    <w:abstractNumId w:val="12"/>
  </w:num>
  <w:num w:numId="49">
    <w:abstractNumId w:val="1"/>
  </w:num>
  <w:num w:numId="50">
    <w:abstractNumId w:val="13"/>
  </w:num>
  <w:num w:numId="51">
    <w:abstractNumId w:val="4"/>
  </w:num>
  <w:num w:numId="52">
    <w:abstractNumId w:val="22"/>
  </w:num>
  <w:num w:numId="53">
    <w:abstractNumId w:val="21"/>
  </w:num>
  <w:num w:numId="54">
    <w:abstractNumId w:val="9"/>
  </w:num>
  <w:num w:numId="55">
    <w:abstractNumId w:val="18"/>
  </w:num>
  <w:num w:numId="56">
    <w:abstractNumId w:val="5"/>
  </w:num>
  <w:num w:numId="57">
    <w:abstractNumId w:val="17"/>
  </w:num>
  <w:num w:numId="58">
    <w:abstractNumId w:val="24"/>
  </w:num>
  <w:num w:numId="59">
    <w:abstractNumId w:val="16"/>
  </w:num>
  <w:num w:numId="60">
    <w:abstractNumId w:val="3"/>
  </w:num>
  <w:num w:numId="61">
    <w:abstractNumId w:val="10"/>
  </w:num>
  <w:num w:numId="62">
    <w:abstractNumId w:val="0"/>
  </w:num>
  <w:num w:numId="63">
    <w:abstractNumId w:val="23"/>
  </w:num>
  <w:num w:numId="64">
    <w:abstractNumId w:val="11"/>
  </w:num>
  <w:num w:numId="65">
    <w:abstractNumId w:val="19"/>
  </w:num>
  <w:num w:numId="66">
    <w:abstractNumId w:val="2"/>
  </w:num>
  <w:num w:numId="67">
    <w:abstractNumId w:val="15"/>
  </w:num>
  <w:num w:numId="68">
    <w:abstractNumId w:val="7"/>
  </w:num>
  <w:num w:numId="69">
    <w:abstractNumId w:val="6"/>
  </w:num>
  <w:num w:numId="70">
    <w:abstractNumId w:val="14"/>
  </w:num>
  <w:num w:numId="71">
    <w:abstractNumId w:val="20"/>
  </w:num>
  <w:num w:numId="72">
    <w:abstractNumId w:val="8"/>
  </w:num>
  <w:num w:numId="73">
    <w:abstractNumId w:val="12"/>
  </w:num>
  <w:num w:numId="74">
    <w:abstractNumId w:val="1"/>
  </w:num>
  <w:num w:numId="75">
    <w:abstractNumId w:val="13"/>
  </w:num>
  <w:num w:numId="76">
    <w:abstractNumId w:val="4"/>
  </w:num>
  <w:num w:numId="77">
    <w:abstractNumId w:val="22"/>
  </w:num>
  <w:num w:numId="78">
    <w:abstractNumId w:val="21"/>
  </w:num>
  <w:num w:numId="79">
    <w:abstractNumId w:val="9"/>
  </w:num>
  <w:num w:numId="80">
    <w:abstractNumId w:val="18"/>
  </w:num>
  <w:num w:numId="81">
    <w:abstractNumId w:val="4"/>
  </w:num>
  <w:num w:numId="82">
    <w:abstractNumId w:val="5"/>
  </w:num>
  <w:num w:numId="83">
    <w:abstractNumId w:val="17"/>
  </w:num>
  <w:num w:numId="84">
    <w:abstractNumId w:val="24"/>
  </w:num>
  <w:num w:numId="85">
    <w:abstractNumId w:val="16"/>
  </w:num>
  <w:num w:numId="86">
    <w:abstractNumId w:val="3"/>
  </w:num>
  <w:num w:numId="87">
    <w:abstractNumId w:val="10"/>
  </w:num>
  <w:num w:numId="88">
    <w:abstractNumId w:val="0"/>
  </w:num>
  <w:num w:numId="89">
    <w:abstractNumId w:val="23"/>
  </w:num>
  <w:num w:numId="90">
    <w:abstractNumId w:val="11"/>
  </w:num>
  <w:num w:numId="91">
    <w:abstractNumId w:val="19"/>
  </w:num>
  <w:num w:numId="92">
    <w:abstractNumId w:val="2"/>
  </w:num>
  <w:num w:numId="93">
    <w:abstractNumId w:val="15"/>
  </w:num>
  <w:num w:numId="94">
    <w:abstractNumId w:val="7"/>
  </w:num>
  <w:num w:numId="95">
    <w:abstractNumId w:val="6"/>
  </w:num>
  <w:num w:numId="96">
    <w:abstractNumId w:val="14"/>
  </w:num>
  <w:num w:numId="97">
    <w:abstractNumId w:val="20"/>
  </w:num>
  <w:num w:numId="98">
    <w:abstractNumId w:val="8"/>
  </w:num>
  <w:num w:numId="99">
    <w:abstractNumId w:val="12"/>
  </w:num>
  <w:num w:numId="100">
    <w:abstractNumId w:val="1"/>
  </w:num>
  <w:num w:numId="101">
    <w:abstractNumId w:val="13"/>
  </w:num>
  <w:num w:numId="102">
    <w:abstractNumId w:val="4"/>
  </w:num>
  <w:num w:numId="103">
    <w:abstractNumId w:val="22"/>
  </w:num>
  <w:num w:numId="104">
    <w:abstractNumId w:val="21"/>
  </w:num>
  <w:num w:numId="105">
    <w:abstractNumId w:val="9"/>
  </w:num>
  <w:num w:numId="106">
    <w:abstractNumId w:val="18"/>
  </w:num>
  <w:numIdMacAtCleanup w:val="10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dirty" w:grammar="dirty"/>
  <w:attachedTemplate r:id="rId1"/>
  <w:defaultTabStop w:val="720"/>
  <w:hyphenationZone w:val="425"/>
  <w:doNotHyphenateCap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efehlsHistorie_Befehl01" w:val="Aktualisierung der Strukturanzeige [429ms] [Main] [eNormCommandLocal::DynamicStructureCheck.UpdateStructure]"/>
    <w:docVar w:name="BefehlsHistorie_Befehl02" w:val="InsertCommands.InsertStandDesVorhabens_Code [833ms] [Main] [eNormCommandTemplate::[ToBeDetermined].InsertCommands.InsertStandDesVorhabens_Code]"/>
    <w:docVar w:name="BefehlsHistorie_BefehlsZähler" w:val="2"/>
    <w:docVar w:name="BefehlsKontext_SpeichernOOXML_Maximum" w:val="0ms"/>
    <w:docVar w:name="BefehlsKontext_SpeichernOOXML_Schnitt" w:val="0ms"/>
    <w:docVar w:name="BMJ" w:val="True"/>
    <w:docVar w:name="CUSTOMER" w:val="8"/>
    <w:docVar w:name="DQCDateTime" w:val="03.05.2017 11:01:03"/>
    <w:docVar w:name="DQCPart_Begruendung" w:val="1"/>
    <w:docVar w:name="DQCPart_Dokument" w:val="0"/>
    <w:docVar w:name="DQCPart_Regelungsteil" w:val="0"/>
    <w:docVar w:name="DQCPart_Vorblatt" w:val="1"/>
    <w:docVar w:name="DQCResult_Aenderungsbefehl" w:val="-1"/>
    <w:docVar w:name="DQCResult_Binnenverweise" w:val="-1"/>
    <w:docVar w:name="DQCResult_Citations" w:val="-1"/>
    <w:docVar w:name="DQCResult_EinzelneRegelungsteile" w:val="-1"/>
    <w:docVar w:name="DQCResult_EmbeddedObjects" w:val="-1"/>
    <w:docVar w:name="DQCResult_Gliederung" w:val="-1"/>
    <w:docVar w:name="DQCResult_Marker" w:val="-1"/>
    <w:docVar w:name="DQCResult_Metadata" w:val="-1"/>
    <w:docVar w:name="DQCResult_ModifiedCharFormat" w:val="-1"/>
    <w:docVar w:name="DQCResult_ModifiedMargins" w:val="-1"/>
    <w:docVar w:name="DQCResult_ModifiedNumbering" w:val="0;0"/>
    <w:docVar w:name="DQCResult_StructureCheck" w:val="0;0"/>
    <w:docVar w:name="DQCResult_SuperfluousWhitespace" w:val="-1"/>
    <w:docVar w:name="DQCResult_TermsAndDiction" w:val="-1"/>
    <w:docVar w:name="DQCResult_Verweise" w:val="-1"/>
    <w:docVar w:name="DQCWithWarnings" w:val="0"/>
    <w:docVar w:name="eNorm_SAVE_BT_1" w:val="Deutscher Bundestag"/>
    <w:docVar w:name="eNorm_SAVE_BT_2" w:val="Drucksache 18/12202"/>
    <w:docVar w:name="eNorm_SAVE_BT_3" w:val="18. Wahlperiode"/>
    <w:docVar w:name="eNorm_SAVE_BT_4" w:val="28.04.2017"/>
    <w:docVar w:name="LW_DocType" w:val="AENDER"/>
    <w:docVar w:name="LWCons_Langue" w:val="DE"/>
  </w:docVars>
  <w:rsids>
    <w:rsidRoot w:val="00CF77C0"/>
    <w:rsid w:val="00053985"/>
    <w:rsid w:val="00066820"/>
    <w:rsid w:val="000E7A77"/>
    <w:rsid w:val="000F3A2A"/>
    <w:rsid w:val="001110B8"/>
    <w:rsid w:val="001A321F"/>
    <w:rsid w:val="001C080F"/>
    <w:rsid w:val="001D7497"/>
    <w:rsid w:val="001E5EB2"/>
    <w:rsid w:val="002056B8"/>
    <w:rsid w:val="002136B5"/>
    <w:rsid w:val="002C2F35"/>
    <w:rsid w:val="00321ACE"/>
    <w:rsid w:val="00344B4B"/>
    <w:rsid w:val="00393553"/>
    <w:rsid w:val="003F1CC6"/>
    <w:rsid w:val="004F013D"/>
    <w:rsid w:val="00505B9C"/>
    <w:rsid w:val="00512929"/>
    <w:rsid w:val="0058349B"/>
    <w:rsid w:val="0062070C"/>
    <w:rsid w:val="00633FA4"/>
    <w:rsid w:val="00643678"/>
    <w:rsid w:val="00693C60"/>
    <w:rsid w:val="006944FB"/>
    <w:rsid w:val="006A6201"/>
    <w:rsid w:val="006C4CD5"/>
    <w:rsid w:val="0077141A"/>
    <w:rsid w:val="00860EC4"/>
    <w:rsid w:val="00880A52"/>
    <w:rsid w:val="008A7CD8"/>
    <w:rsid w:val="008C6611"/>
    <w:rsid w:val="00902C14"/>
    <w:rsid w:val="00925CE3"/>
    <w:rsid w:val="00971E95"/>
    <w:rsid w:val="00A21A0C"/>
    <w:rsid w:val="00AC302D"/>
    <w:rsid w:val="00BE4A2E"/>
    <w:rsid w:val="00C75F19"/>
    <w:rsid w:val="00CB1618"/>
    <w:rsid w:val="00CE164D"/>
    <w:rsid w:val="00CF77C0"/>
    <w:rsid w:val="00D11732"/>
    <w:rsid w:val="00D22BE6"/>
    <w:rsid w:val="00E173EE"/>
    <w:rsid w:val="00E800F9"/>
    <w:rsid w:val="00EB4469"/>
    <w:rsid w:val="00EF69DD"/>
    <w:rsid w:val="00F05A83"/>
    <w:rsid w:val="00F224F4"/>
    <w:rsid w:val="00F3612A"/>
    <w:rsid w:val="00F83E19"/>
    <w:rsid w:val="00FC3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D52F469"/>
  <w15:docId w15:val="{D0C8248A-2F1E-4227-8627-09631A459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20" w:after="120" w:line="240" w:lineRule="auto"/>
      <w:jc w:val="both"/>
    </w:pPr>
    <w:rPr>
      <w:rFonts w:ascii="Arial" w:hAnsi="Arial" w:cs="Arial"/>
    </w:rPr>
  </w:style>
  <w:style w:type="paragraph" w:styleId="Heading1">
    <w:name w:val="heading 1"/>
    <w:basedOn w:val="Normal"/>
    <w:next w:val="Text"/>
    <w:link w:val="Heading1Char"/>
    <w:uiPriority w:val="9"/>
    <w:qFormat/>
    <w:rsid w:val="00E57E7F"/>
    <w:pPr>
      <w:keepNext/>
      <w:numPr>
        <w:numId w:val="92"/>
      </w:numPr>
      <w:spacing w:before="240" w:after="60"/>
      <w:outlineLvl w:val="0"/>
    </w:pPr>
    <w:rPr>
      <w:rFonts w:eastAsiaTheme="majorEastAsia"/>
      <w:b/>
      <w:bCs/>
      <w:kern w:val="32"/>
      <w:szCs w:val="28"/>
    </w:rPr>
  </w:style>
  <w:style w:type="paragraph" w:styleId="Heading2">
    <w:name w:val="heading 2"/>
    <w:basedOn w:val="Normal"/>
    <w:next w:val="Text"/>
    <w:link w:val="Heading2Char"/>
    <w:uiPriority w:val="9"/>
    <w:semiHidden/>
    <w:unhideWhenUsed/>
    <w:qFormat/>
    <w:rsid w:val="00E57E7F"/>
    <w:pPr>
      <w:keepNext/>
      <w:numPr>
        <w:ilvl w:val="1"/>
        <w:numId w:val="92"/>
      </w:numPr>
      <w:spacing w:before="240" w:after="60"/>
      <w:outlineLvl w:val="1"/>
    </w:pPr>
    <w:rPr>
      <w:rFonts w:eastAsiaTheme="majorEastAsia"/>
      <w:b/>
      <w:bCs/>
      <w:i/>
      <w:szCs w:val="26"/>
    </w:rPr>
  </w:style>
  <w:style w:type="paragraph" w:styleId="Heading3">
    <w:name w:val="heading 3"/>
    <w:basedOn w:val="Normal"/>
    <w:next w:val="Text"/>
    <w:link w:val="Heading3Char"/>
    <w:uiPriority w:val="9"/>
    <w:semiHidden/>
    <w:unhideWhenUsed/>
    <w:qFormat/>
    <w:rsid w:val="00E57E7F"/>
    <w:pPr>
      <w:keepNext/>
      <w:numPr>
        <w:ilvl w:val="2"/>
        <w:numId w:val="92"/>
      </w:numPr>
      <w:spacing w:before="240" w:after="60"/>
      <w:outlineLvl w:val="2"/>
    </w:pPr>
    <w:rPr>
      <w:rFonts w:eastAsiaTheme="majorEastAsia"/>
      <w:b/>
      <w:bCs/>
    </w:rPr>
  </w:style>
  <w:style w:type="paragraph" w:styleId="Heading4">
    <w:name w:val="heading 4"/>
    <w:basedOn w:val="Normal"/>
    <w:next w:val="Text"/>
    <w:link w:val="Heading4Char"/>
    <w:uiPriority w:val="9"/>
    <w:semiHidden/>
    <w:unhideWhenUsed/>
    <w:qFormat/>
    <w:rsid w:val="00E57E7F"/>
    <w:pPr>
      <w:keepNext/>
      <w:numPr>
        <w:ilvl w:val="3"/>
        <w:numId w:val="92"/>
      </w:numPr>
      <w:spacing w:before="240" w:after="60"/>
      <w:outlineLvl w:val="3"/>
    </w:pPr>
    <w:rPr>
      <w:rFonts w:eastAsiaTheme="majorEastAsia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CF77C0"/>
    <w:rPr>
      <w:color w:val="0000FF"/>
      <w:u w:val="single"/>
    </w:rPr>
  </w:style>
  <w:style w:type="paragraph" w:customStyle="1" w:styleId="BKBrief">
    <w:name w:val="BKBrief"/>
    <w:basedOn w:val="Normal"/>
    <w:qFormat/>
    <w:rsid w:val="00643678"/>
    <w:pPr>
      <w:widowControl w:val="0"/>
      <w:spacing w:before="0" w:after="0" w:line="280" w:lineRule="atLeast"/>
      <w:ind w:left="284" w:right="1219"/>
    </w:pPr>
    <w:rPr>
      <w:snapToGrid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367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3678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unhideWhenUsed/>
    <w:rsid w:val="00643678"/>
    <w:pPr>
      <w:spacing w:before="0" w:after="0"/>
    </w:pPr>
    <w:rPr>
      <w:rFonts w:ascii="Consolas" w:hAnsi="Consolas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643678"/>
    <w:rPr>
      <w:rFonts w:ascii="Consolas" w:hAnsi="Consolas" w:cs="Consolas"/>
      <w:sz w:val="21"/>
      <w:szCs w:val="21"/>
    </w:rPr>
  </w:style>
  <w:style w:type="paragraph" w:customStyle="1" w:styleId="BegrndungZu">
    <w:name w:val="Begründung Zu"/>
    <w:basedOn w:val="Text"/>
    <w:autoRedefine/>
    <w:qFormat/>
    <w:rsid w:val="00643678"/>
    <w:pPr>
      <w:widowControl w:val="0"/>
      <w:tabs>
        <w:tab w:val="left" w:pos="9072"/>
      </w:tabs>
      <w:ind w:right="57"/>
    </w:pPr>
    <w:rPr>
      <w:rFonts w:eastAsia="Calibri"/>
      <w:b/>
      <w:snapToGrid w:val="0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2056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56B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56B8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56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56B8"/>
    <w:rPr>
      <w:rFonts w:ascii="Times New Roman" w:hAnsi="Times New Roman" w:cs="Times New Roman"/>
      <w:b/>
      <w:bCs/>
      <w:sz w:val="20"/>
      <w:szCs w:val="20"/>
    </w:rPr>
  </w:style>
  <w:style w:type="character" w:customStyle="1" w:styleId="TextChar">
    <w:name w:val="Text Char"/>
    <w:rsid w:val="00344B4B"/>
    <w:rPr>
      <w:rFonts w:ascii="Times New Roman" w:hAnsi="Times New Roman" w:cs="Times New Roman"/>
      <w:sz w:val="21"/>
    </w:rPr>
  </w:style>
  <w:style w:type="paragraph" w:styleId="Date">
    <w:name w:val="Date"/>
    <w:basedOn w:val="Normal"/>
    <w:next w:val="Normal"/>
    <w:link w:val="DateChar"/>
    <w:uiPriority w:val="99"/>
    <w:unhideWhenUsed/>
    <w:rsid w:val="00BE4A2E"/>
    <w:pPr>
      <w:spacing w:before="0" w:after="0"/>
      <w:jc w:val="right"/>
    </w:pPr>
    <w:rPr>
      <w:sz w:val="17"/>
    </w:rPr>
  </w:style>
  <w:style w:type="character" w:customStyle="1" w:styleId="DateChar">
    <w:name w:val="Date Char"/>
    <w:basedOn w:val="DefaultParagraphFont"/>
    <w:link w:val="Date"/>
    <w:uiPriority w:val="99"/>
    <w:rsid w:val="00BE4A2E"/>
    <w:rPr>
      <w:rFonts w:ascii="Arial" w:hAnsi="Arial" w:cs="Arial"/>
      <w:sz w:val="17"/>
      <w:shd w:val="clear" w:color="auto" w:fill="auto"/>
    </w:rPr>
  </w:style>
  <w:style w:type="paragraph" w:customStyle="1" w:styleId="DeutscherBundestag">
    <w:name w:val="Deutscher Bundestag"/>
    <w:basedOn w:val="Normal"/>
    <w:rsid w:val="00BE4A2E"/>
    <w:pPr>
      <w:spacing w:before="0" w:after="0"/>
    </w:pPr>
    <w:rPr>
      <w:b/>
      <w:sz w:val="33"/>
    </w:rPr>
  </w:style>
  <w:style w:type="paragraph" w:customStyle="1" w:styleId="Drucksachennummer">
    <w:name w:val="Drucksachennummer"/>
    <w:basedOn w:val="Normal"/>
    <w:rsid w:val="00BE4A2E"/>
    <w:pPr>
      <w:spacing w:before="0" w:after="0"/>
      <w:jc w:val="right"/>
    </w:pPr>
    <w:rPr>
      <w:b/>
      <w:sz w:val="24"/>
    </w:rPr>
  </w:style>
  <w:style w:type="paragraph" w:customStyle="1" w:styleId="Wahlperiode">
    <w:name w:val="Wahlperiode"/>
    <w:basedOn w:val="Normal"/>
    <w:rsid w:val="00BE4A2E"/>
    <w:pPr>
      <w:spacing w:before="0" w:after="0"/>
    </w:pPr>
    <w:rPr>
      <w:b/>
      <w:sz w:val="24"/>
    </w:rPr>
  </w:style>
  <w:style w:type="paragraph" w:customStyle="1" w:styleId="BKBriefGesetzestitel">
    <w:name w:val="BKBrief_Gesetzestitel"/>
    <w:basedOn w:val="Normal"/>
    <w:qFormat/>
    <w:rsid w:val="00925CE3"/>
    <w:pPr>
      <w:widowControl w:val="0"/>
      <w:tabs>
        <w:tab w:val="left" w:pos="8080"/>
      </w:tabs>
      <w:spacing w:before="0" w:after="0"/>
      <w:ind w:left="709" w:right="1219"/>
      <w:jc w:val="left"/>
    </w:pPr>
    <w:rPr>
      <w:snapToGrid w:val="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57E7F"/>
    <w:pPr>
      <w:spacing w:before="0" w:after="0"/>
      <w:ind w:left="720" w:hanging="720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57E7F"/>
    <w:rPr>
      <w:rFonts w:ascii="Arial" w:hAnsi="Arial" w:cs="Arial"/>
      <w:sz w:val="18"/>
      <w:szCs w:val="20"/>
      <w:shd w:val="clear" w:color="auto" w:fill="auto"/>
    </w:rPr>
  </w:style>
  <w:style w:type="paragraph" w:styleId="Footer">
    <w:name w:val="footer"/>
    <w:basedOn w:val="Normal"/>
    <w:link w:val="FooterChar"/>
    <w:uiPriority w:val="99"/>
    <w:unhideWhenUsed/>
    <w:rsid w:val="00E57E7F"/>
    <w:pPr>
      <w:tabs>
        <w:tab w:val="center" w:pos="4394"/>
        <w:tab w:val="right" w:pos="8787"/>
      </w:tabs>
      <w:spacing w:before="360" w:after="0"/>
      <w:jc w:val="left"/>
    </w:pPr>
  </w:style>
  <w:style w:type="character" w:customStyle="1" w:styleId="FooterChar">
    <w:name w:val="Footer Char"/>
    <w:basedOn w:val="DefaultParagraphFont"/>
    <w:link w:val="Footer"/>
    <w:uiPriority w:val="99"/>
    <w:rsid w:val="00E57E7F"/>
    <w:rPr>
      <w:rFonts w:ascii="Arial" w:hAnsi="Arial" w:cs="Arial"/>
      <w:shd w:val="clear" w:color="auto" w:fill="auto"/>
    </w:rPr>
  </w:style>
  <w:style w:type="paragraph" w:styleId="TOC2">
    <w:name w:val="toc 2"/>
    <w:basedOn w:val="Normal"/>
    <w:next w:val="Normal"/>
    <w:uiPriority w:val="39"/>
    <w:semiHidden/>
    <w:unhideWhenUsed/>
    <w:rsid w:val="00E57E7F"/>
    <w:pPr>
      <w:keepNext/>
      <w:spacing w:before="240" w:line="360" w:lineRule="auto"/>
      <w:jc w:val="center"/>
    </w:pPr>
  </w:style>
  <w:style w:type="paragraph" w:styleId="TOC3">
    <w:name w:val="toc 3"/>
    <w:basedOn w:val="Normal"/>
    <w:next w:val="Normal"/>
    <w:uiPriority w:val="39"/>
    <w:semiHidden/>
    <w:unhideWhenUsed/>
    <w:rsid w:val="00E57E7F"/>
    <w:pPr>
      <w:keepNext/>
      <w:spacing w:before="240" w:line="360" w:lineRule="auto"/>
      <w:jc w:val="center"/>
    </w:pPr>
    <w:rPr>
      <w:b/>
      <w:spacing w:val="60"/>
      <w:sz w:val="18"/>
    </w:rPr>
  </w:style>
  <w:style w:type="paragraph" w:styleId="TOC4">
    <w:name w:val="toc 4"/>
    <w:basedOn w:val="Normal"/>
    <w:next w:val="Normal"/>
    <w:uiPriority w:val="39"/>
    <w:semiHidden/>
    <w:unhideWhenUsed/>
    <w:rsid w:val="00E57E7F"/>
    <w:pPr>
      <w:keepNext/>
      <w:spacing w:before="240" w:line="360" w:lineRule="auto"/>
      <w:jc w:val="center"/>
    </w:pPr>
    <w:rPr>
      <w:b/>
      <w:sz w:val="18"/>
    </w:rPr>
  </w:style>
  <w:style w:type="paragraph" w:styleId="TOC5">
    <w:name w:val="toc 5"/>
    <w:basedOn w:val="Normal"/>
    <w:next w:val="Normal"/>
    <w:uiPriority w:val="39"/>
    <w:semiHidden/>
    <w:unhideWhenUsed/>
    <w:rsid w:val="00E57E7F"/>
    <w:pPr>
      <w:keepNext/>
      <w:spacing w:before="240" w:line="360" w:lineRule="auto"/>
      <w:jc w:val="center"/>
    </w:pPr>
    <w:rPr>
      <w:spacing w:val="60"/>
      <w:sz w:val="18"/>
    </w:rPr>
  </w:style>
  <w:style w:type="paragraph" w:styleId="TOC6">
    <w:name w:val="toc 6"/>
    <w:basedOn w:val="Normal"/>
    <w:next w:val="Normal"/>
    <w:uiPriority w:val="39"/>
    <w:semiHidden/>
    <w:unhideWhenUsed/>
    <w:rsid w:val="00E57E7F"/>
    <w:pPr>
      <w:keepNext/>
      <w:spacing w:before="240" w:line="360" w:lineRule="auto"/>
      <w:jc w:val="center"/>
    </w:pPr>
    <w:rPr>
      <w:sz w:val="18"/>
    </w:rPr>
  </w:style>
  <w:style w:type="paragraph" w:styleId="TOC7">
    <w:name w:val="toc 7"/>
    <w:basedOn w:val="Normal"/>
    <w:next w:val="Normal"/>
    <w:uiPriority w:val="39"/>
    <w:semiHidden/>
    <w:unhideWhenUsed/>
    <w:rsid w:val="00E57E7F"/>
    <w:pPr>
      <w:keepNext/>
      <w:spacing w:before="240" w:line="360" w:lineRule="auto"/>
      <w:jc w:val="center"/>
    </w:pPr>
    <w:rPr>
      <w:b/>
      <w:spacing w:val="60"/>
      <w:sz w:val="16"/>
    </w:rPr>
  </w:style>
  <w:style w:type="paragraph" w:styleId="TOC8">
    <w:name w:val="toc 8"/>
    <w:basedOn w:val="Normal"/>
    <w:next w:val="Normal"/>
    <w:uiPriority w:val="39"/>
    <w:semiHidden/>
    <w:unhideWhenUsed/>
    <w:rsid w:val="00E57E7F"/>
    <w:pPr>
      <w:keepNext/>
      <w:spacing w:before="240" w:line="360" w:lineRule="auto"/>
      <w:jc w:val="center"/>
    </w:pPr>
    <w:rPr>
      <w:b/>
      <w:sz w:val="16"/>
    </w:rPr>
  </w:style>
  <w:style w:type="paragraph" w:customStyle="1" w:styleId="Formel">
    <w:name w:val="Formel"/>
    <w:basedOn w:val="Normal"/>
    <w:rsid w:val="00E57E7F"/>
    <w:pPr>
      <w:spacing w:before="240" w:after="240"/>
      <w:jc w:val="center"/>
    </w:pPr>
  </w:style>
  <w:style w:type="paragraph" w:customStyle="1" w:styleId="Grafik">
    <w:name w:val="Grafik"/>
    <w:basedOn w:val="Normal"/>
    <w:rsid w:val="00E57E7F"/>
    <w:pPr>
      <w:spacing w:before="240" w:after="240"/>
      <w:jc w:val="center"/>
    </w:pPr>
  </w:style>
  <w:style w:type="paragraph" w:customStyle="1" w:styleId="Text">
    <w:name w:val="Text"/>
    <w:basedOn w:val="Normal"/>
    <w:rsid w:val="00E57E7F"/>
  </w:style>
  <w:style w:type="paragraph" w:customStyle="1" w:styleId="TabelleTitel">
    <w:name w:val="Tabelle Titel"/>
    <w:basedOn w:val="Normal"/>
    <w:rsid w:val="00E57E7F"/>
    <w:pPr>
      <w:spacing w:before="240"/>
      <w:jc w:val="center"/>
    </w:pPr>
  </w:style>
  <w:style w:type="paragraph" w:customStyle="1" w:styleId="Tabelleberschrift">
    <w:name w:val="Tabelle Überschrift"/>
    <w:basedOn w:val="Normal"/>
    <w:next w:val="TabelleText"/>
    <w:rsid w:val="00E57E7F"/>
    <w:pPr>
      <w:spacing w:before="60" w:after="60"/>
    </w:pPr>
    <w:rPr>
      <w:b/>
      <w:sz w:val="18"/>
    </w:rPr>
  </w:style>
  <w:style w:type="paragraph" w:customStyle="1" w:styleId="TabelleText">
    <w:name w:val="Tabelle Text"/>
    <w:basedOn w:val="Normal"/>
    <w:rsid w:val="00E57E7F"/>
    <w:pPr>
      <w:spacing w:before="60" w:after="60"/>
    </w:pPr>
    <w:rPr>
      <w:sz w:val="18"/>
    </w:rPr>
  </w:style>
  <w:style w:type="paragraph" w:customStyle="1" w:styleId="TabelleAufzhlung">
    <w:name w:val="Tabelle Aufzählung"/>
    <w:basedOn w:val="Normal"/>
    <w:rsid w:val="00E57E7F"/>
    <w:pPr>
      <w:numPr>
        <w:numId w:val="88"/>
      </w:numPr>
      <w:spacing w:before="60" w:after="60"/>
    </w:pPr>
    <w:rPr>
      <w:sz w:val="18"/>
    </w:rPr>
  </w:style>
  <w:style w:type="paragraph" w:customStyle="1" w:styleId="TabelleListe">
    <w:name w:val="Tabelle Liste"/>
    <w:basedOn w:val="Normal"/>
    <w:rsid w:val="00E57E7F"/>
    <w:pPr>
      <w:numPr>
        <w:numId w:val="89"/>
      </w:numPr>
      <w:spacing w:before="60" w:after="60"/>
    </w:pPr>
    <w:rPr>
      <w:sz w:val="18"/>
    </w:rPr>
  </w:style>
  <w:style w:type="character" w:customStyle="1" w:styleId="Binnenverweis">
    <w:name w:val="Binnenverweis"/>
    <w:basedOn w:val="DefaultParagraphFont"/>
    <w:rsid w:val="00E57E7F"/>
    <w:rPr>
      <w:noProof/>
      <w:u w:val="none"/>
      <w:shd w:val="clear" w:color="auto" w:fill="E0E0E0"/>
    </w:rPr>
  </w:style>
  <w:style w:type="character" w:customStyle="1" w:styleId="Einzelverweisziel">
    <w:name w:val="Einzelverweisziel"/>
    <w:basedOn w:val="DefaultParagraphFont"/>
    <w:rsid w:val="00E57E7F"/>
    <w:rPr>
      <w:shd w:val="clear" w:color="auto" w:fill="F3F3F3"/>
    </w:rPr>
  </w:style>
  <w:style w:type="character" w:customStyle="1" w:styleId="Verweis">
    <w:name w:val="Verweis"/>
    <w:basedOn w:val="DefaultParagraphFont"/>
    <w:rsid w:val="00E57E7F"/>
    <w:rPr>
      <w:color w:val="000080"/>
      <w:shd w:val="clear" w:color="auto" w:fill="auto"/>
    </w:rPr>
  </w:style>
  <w:style w:type="character" w:customStyle="1" w:styleId="VerweisBezugsstelle">
    <w:name w:val="Verweis Bezugsstelle"/>
    <w:basedOn w:val="DefaultParagraphFont"/>
    <w:rsid w:val="00E57E7F"/>
    <w:rPr>
      <w:color w:val="000080"/>
      <w:shd w:val="clear" w:color="auto" w:fill="auto"/>
    </w:rPr>
  </w:style>
  <w:style w:type="paragraph" w:customStyle="1" w:styleId="VerweisBegrndung">
    <w:name w:val="Verweis Begründung"/>
    <w:basedOn w:val="Normal"/>
    <w:next w:val="Text"/>
    <w:rsid w:val="00E57E7F"/>
    <w:pPr>
      <w:keepNext/>
      <w:jc w:val="left"/>
    </w:pPr>
    <w:rPr>
      <w:b/>
      <w:noProof/>
    </w:rPr>
  </w:style>
  <w:style w:type="paragraph" w:customStyle="1" w:styleId="ListeStufe1">
    <w:name w:val="Liste (Stufe 1)"/>
    <w:basedOn w:val="Normal"/>
    <w:rsid w:val="00E57E7F"/>
    <w:pPr>
      <w:numPr>
        <w:numId w:val="87"/>
      </w:numPr>
      <w:tabs>
        <w:tab w:val="left" w:pos="0"/>
      </w:tabs>
    </w:pPr>
  </w:style>
  <w:style w:type="paragraph" w:customStyle="1" w:styleId="ListeFolgeabsatzStufe1">
    <w:name w:val="Liste Folgeabsatz (Stufe 1)"/>
    <w:basedOn w:val="Normal"/>
    <w:rsid w:val="00E57E7F"/>
    <w:pPr>
      <w:numPr>
        <w:ilvl w:val="1"/>
        <w:numId w:val="87"/>
      </w:numPr>
    </w:pPr>
  </w:style>
  <w:style w:type="paragraph" w:customStyle="1" w:styleId="ListeStufe2">
    <w:name w:val="Liste (Stufe 2)"/>
    <w:basedOn w:val="Normal"/>
    <w:rsid w:val="00E57E7F"/>
    <w:pPr>
      <w:numPr>
        <w:ilvl w:val="2"/>
        <w:numId w:val="87"/>
      </w:numPr>
    </w:pPr>
  </w:style>
  <w:style w:type="paragraph" w:customStyle="1" w:styleId="ListeFolgeabsatzStufe2">
    <w:name w:val="Liste Folgeabsatz (Stufe 2)"/>
    <w:basedOn w:val="Normal"/>
    <w:rsid w:val="00E57E7F"/>
    <w:pPr>
      <w:numPr>
        <w:ilvl w:val="3"/>
        <w:numId w:val="87"/>
      </w:numPr>
    </w:pPr>
  </w:style>
  <w:style w:type="paragraph" w:customStyle="1" w:styleId="ListeStufe3">
    <w:name w:val="Liste (Stufe 3)"/>
    <w:basedOn w:val="Normal"/>
    <w:rsid w:val="00E57E7F"/>
    <w:pPr>
      <w:numPr>
        <w:ilvl w:val="4"/>
        <w:numId w:val="87"/>
      </w:numPr>
    </w:pPr>
  </w:style>
  <w:style w:type="paragraph" w:customStyle="1" w:styleId="ListeFolgeabsatzStufe3">
    <w:name w:val="Liste Folgeabsatz (Stufe 3)"/>
    <w:basedOn w:val="Normal"/>
    <w:rsid w:val="00E57E7F"/>
    <w:pPr>
      <w:numPr>
        <w:ilvl w:val="5"/>
        <w:numId w:val="87"/>
      </w:numPr>
    </w:pPr>
  </w:style>
  <w:style w:type="paragraph" w:customStyle="1" w:styleId="ListeStufe4">
    <w:name w:val="Liste (Stufe 4)"/>
    <w:basedOn w:val="Normal"/>
    <w:rsid w:val="00E57E7F"/>
    <w:pPr>
      <w:numPr>
        <w:ilvl w:val="6"/>
        <w:numId w:val="87"/>
      </w:numPr>
    </w:pPr>
  </w:style>
  <w:style w:type="paragraph" w:customStyle="1" w:styleId="ListeFolgeabsatzStufe4">
    <w:name w:val="Liste Folgeabsatz (Stufe 4)"/>
    <w:basedOn w:val="Normal"/>
    <w:rsid w:val="00E57E7F"/>
    <w:pPr>
      <w:numPr>
        <w:ilvl w:val="7"/>
        <w:numId w:val="87"/>
      </w:numPr>
    </w:pPr>
  </w:style>
  <w:style w:type="paragraph" w:customStyle="1" w:styleId="ListeStufe1manuell">
    <w:name w:val="Liste (Stufe 1) (manuell)"/>
    <w:basedOn w:val="Normal"/>
    <w:next w:val="Normal"/>
    <w:rsid w:val="00E57E7F"/>
    <w:pPr>
      <w:tabs>
        <w:tab w:val="left" w:pos="425"/>
      </w:tabs>
      <w:ind w:left="425" w:hanging="425"/>
    </w:pPr>
  </w:style>
  <w:style w:type="paragraph" w:customStyle="1" w:styleId="ListeStufe2manuell">
    <w:name w:val="Liste (Stufe 2) (manuell)"/>
    <w:basedOn w:val="Normal"/>
    <w:next w:val="Normal"/>
    <w:rsid w:val="00E57E7F"/>
    <w:pPr>
      <w:tabs>
        <w:tab w:val="left" w:pos="850"/>
      </w:tabs>
      <w:ind w:left="850" w:hanging="425"/>
    </w:pPr>
  </w:style>
  <w:style w:type="paragraph" w:customStyle="1" w:styleId="ListeStufe3manuell">
    <w:name w:val="Liste (Stufe 3) (manuell)"/>
    <w:basedOn w:val="Normal"/>
    <w:next w:val="Normal"/>
    <w:rsid w:val="00E57E7F"/>
    <w:pPr>
      <w:tabs>
        <w:tab w:val="left" w:pos="1276"/>
      </w:tabs>
      <w:ind w:left="1276" w:hanging="425"/>
    </w:pPr>
  </w:style>
  <w:style w:type="paragraph" w:customStyle="1" w:styleId="ListeStufe4manuell">
    <w:name w:val="Liste (Stufe 4) (manuell)"/>
    <w:basedOn w:val="Normal"/>
    <w:next w:val="Normal"/>
    <w:rsid w:val="00E57E7F"/>
    <w:pPr>
      <w:tabs>
        <w:tab w:val="left" w:pos="1984"/>
      </w:tabs>
      <w:ind w:left="1984" w:hanging="709"/>
    </w:pPr>
  </w:style>
  <w:style w:type="paragraph" w:customStyle="1" w:styleId="AufzhlungStufe1">
    <w:name w:val="Aufzählung (Stufe 1)"/>
    <w:basedOn w:val="Normal"/>
    <w:rsid w:val="00E57E7F"/>
    <w:pPr>
      <w:numPr>
        <w:numId w:val="82"/>
      </w:numPr>
      <w:tabs>
        <w:tab w:val="left" w:pos="0"/>
      </w:tabs>
    </w:pPr>
  </w:style>
  <w:style w:type="paragraph" w:customStyle="1" w:styleId="AufzhlungFolgeabsatzStufe1">
    <w:name w:val="Aufzählung Folgeabsatz (Stufe 1)"/>
    <w:basedOn w:val="Normal"/>
    <w:rsid w:val="00E57E7F"/>
    <w:pPr>
      <w:tabs>
        <w:tab w:val="left" w:pos="425"/>
      </w:tabs>
      <w:ind w:left="425"/>
    </w:pPr>
  </w:style>
  <w:style w:type="paragraph" w:customStyle="1" w:styleId="AufzhlungStufe2">
    <w:name w:val="Aufzählung (Stufe 2)"/>
    <w:basedOn w:val="Normal"/>
    <w:rsid w:val="00E57E7F"/>
    <w:pPr>
      <w:numPr>
        <w:numId w:val="83"/>
      </w:numPr>
      <w:tabs>
        <w:tab w:val="left" w:pos="425"/>
      </w:tabs>
    </w:pPr>
  </w:style>
  <w:style w:type="paragraph" w:customStyle="1" w:styleId="AufzhlungFolgeabsatzStufe2">
    <w:name w:val="Aufzählung Folgeabsatz (Stufe 2)"/>
    <w:basedOn w:val="Normal"/>
    <w:rsid w:val="00E57E7F"/>
    <w:pPr>
      <w:tabs>
        <w:tab w:val="left" w:pos="794"/>
      </w:tabs>
      <w:ind w:left="850"/>
    </w:pPr>
  </w:style>
  <w:style w:type="paragraph" w:customStyle="1" w:styleId="AufzhlungStufe3">
    <w:name w:val="Aufzählung (Stufe 3)"/>
    <w:basedOn w:val="Normal"/>
    <w:rsid w:val="00E57E7F"/>
    <w:pPr>
      <w:numPr>
        <w:numId w:val="84"/>
      </w:numPr>
      <w:tabs>
        <w:tab w:val="left" w:pos="850"/>
      </w:tabs>
    </w:pPr>
  </w:style>
  <w:style w:type="paragraph" w:customStyle="1" w:styleId="AufzhlungFolgeabsatzStufe3">
    <w:name w:val="Aufzählung Folgeabsatz (Stufe 3)"/>
    <w:basedOn w:val="Normal"/>
    <w:rsid w:val="00E57E7F"/>
    <w:pPr>
      <w:tabs>
        <w:tab w:val="left" w:pos="1276"/>
      </w:tabs>
      <w:ind w:left="1276"/>
    </w:pPr>
  </w:style>
  <w:style w:type="paragraph" w:customStyle="1" w:styleId="AufzhlungStufe4">
    <w:name w:val="Aufzählung (Stufe 4)"/>
    <w:basedOn w:val="Normal"/>
    <w:rsid w:val="00E57E7F"/>
    <w:pPr>
      <w:numPr>
        <w:numId w:val="85"/>
      </w:numPr>
      <w:tabs>
        <w:tab w:val="left" w:pos="1276"/>
      </w:tabs>
    </w:pPr>
  </w:style>
  <w:style w:type="paragraph" w:customStyle="1" w:styleId="AufzhlungFolgeabsatzStufe4">
    <w:name w:val="Aufzählung Folgeabsatz (Stufe 4)"/>
    <w:basedOn w:val="Normal"/>
    <w:rsid w:val="00E57E7F"/>
    <w:pPr>
      <w:tabs>
        <w:tab w:val="left" w:pos="1701"/>
      </w:tabs>
      <w:ind w:left="1701"/>
    </w:pPr>
  </w:style>
  <w:style w:type="paragraph" w:customStyle="1" w:styleId="AufzhlungStufe5">
    <w:name w:val="Aufzählung (Stufe 5)"/>
    <w:basedOn w:val="Normal"/>
    <w:rsid w:val="00E57E7F"/>
    <w:pPr>
      <w:numPr>
        <w:numId w:val="86"/>
      </w:numPr>
      <w:tabs>
        <w:tab w:val="left" w:pos="1701"/>
      </w:tabs>
    </w:pPr>
  </w:style>
  <w:style w:type="paragraph" w:customStyle="1" w:styleId="AufzhlungFolgeabsatzStufe5">
    <w:name w:val="Aufzählung Folgeabsatz (Stufe 5)"/>
    <w:basedOn w:val="Normal"/>
    <w:rsid w:val="00E57E7F"/>
    <w:pPr>
      <w:tabs>
        <w:tab w:val="left" w:pos="2126"/>
      </w:tabs>
      <w:ind w:left="2126"/>
    </w:pPr>
  </w:style>
  <w:style w:type="character" w:styleId="FootnoteReference">
    <w:name w:val="footnote reference"/>
    <w:basedOn w:val="DefaultParagraphFont"/>
    <w:uiPriority w:val="99"/>
    <w:semiHidden/>
    <w:unhideWhenUsed/>
    <w:rsid w:val="00E57E7F"/>
    <w:rPr>
      <w:shd w:val="clear" w:color="auto" w:fill="auto"/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E57E7F"/>
    <w:pPr>
      <w:tabs>
        <w:tab w:val="center" w:pos="4394"/>
        <w:tab w:val="right" w:pos="8787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E57E7F"/>
    <w:rPr>
      <w:rFonts w:ascii="Arial" w:hAnsi="Arial" w:cs="Arial"/>
      <w:shd w:val="clear" w:color="auto" w:fill="auto"/>
    </w:rPr>
  </w:style>
  <w:style w:type="character" w:customStyle="1" w:styleId="Marker">
    <w:name w:val="Marker"/>
    <w:basedOn w:val="DefaultParagraphFont"/>
    <w:rsid w:val="00E57E7F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sid w:val="00E57E7F"/>
    <w:rPr>
      <w:color w:val="008000"/>
      <w:shd w:val="clear" w:color="auto" w:fill="auto"/>
    </w:rPr>
  </w:style>
  <w:style w:type="character" w:customStyle="1" w:styleId="Marker2">
    <w:name w:val="Marker2"/>
    <w:basedOn w:val="DefaultParagraphFont"/>
    <w:rsid w:val="00E57E7F"/>
    <w:rPr>
      <w:color w:val="FF0000"/>
      <w:shd w:val="clear" w:color="auto" w:fill="auto"/>
    </w:rPr>
  </w:style>
  <w:style w:type="paragraph" w:customStyle="1" w:styleId="Hinweistext">
    <w:name w:val="Hinweistext"/>
    <w:basedOn w:val="Normal"/>
    <w:next w:val="Text"/>
    <w:rsid w:val="00E57E7F"/>
    <w:rPr>
      <w:color w:val="008000"/>
    </w:rPr>
  </w:style>
  <w:style w:type="paragraph" w:customStyle="1" w:styleId="NummerierungStufe1">
    <w:name w:val="Nummerierung (Stufe 1)"/>
    <w:basedOn w:val="Normal"/>
    <w:rsid w:val="00E57E7F"/>
    <w:pPr>
      <w:numPr>
        <w:ilvl w:val="3"/>
        <w:numId w:val="102"/>
      </w:numPr>
    </w:pPr>
  </w:style>
  <w:style w:type="paragraph" w:customStyle="1" w:styleId="NummerierungStufe2">
    <w:name w:val="Nummerierung (Stufe 2)"/>
    <w:basedOn w:val="Normal"/>
    <w:rsid w:val="00E57E7F"/>
    <w:pPr>
      <w:numPr>
        <w:ilvl w:val="4"/>
        <w:numId w:val="102"/>
      </w:numPr>
    </w:pPr>
  </w:style>
  <w:style w:type="paragraph" w:customStyle="1" w:styleId="NummerierungStufe3">
    <w:name w:val="Nummerierung (Stufe 3)"/>
    <w:basedOn w:val="Normal"/>
    <w:rsid w:val="00E57E7F"/>
    <w:pPr>
      <w:numPr>
        <w:ilvl w:val="5"/>
        <w:numId w:val="102"/>
      </w:numPr>
    </w:pPr>
  </w:style>
  <w:style w:type="paragraph" w:customStyle="1" w:styleId="NummerierungStufe4">
    <w:name w:val="Nummerierung (Stufe 4)"/>
    <w:basedOn w:val="Normal"/>
    <w:rsid w:val="00E57E7F"/>
    <w:pPr>
      <w:numPr>
        <w:ilvl w:val="6"/>
        <w:numId w:val="102"/>
      </w:numPr>
    </w:pPr>
  </w:style>
  <w:style w:type="paragraph" w:customStyle="1" w:styleId="NummerierungFolgeabsatzStufe1">
    <w:name w:val="Nummerierung Folgeabsatz (Stufe 1)"/>
    <w:basedOn w:val="Normal"/>
    <w:rsid w:val="00E57E7F"/>
    <w:pPr>
      <w:tabs>
        <w:tab w:val="left" w:pos="425"/>
      </w:tabs>
      <w:ind w:left="425"/>
    </w:pPr>
  </w:style>
  <w:style w:type="paragraph" w:customStyle="1" w:styleId="NummerierungFolgeabsatzStufe2">
    <w:name w:val="Nummerierung Folgeabsatz (Stufe 2)"/>
    <w:basedOn w:val="Normal"/>
    <w:rsid w:val="00E57E7F"/>
    <w:pPr>
      <w:tabs>
        <w:tab w:val="left" w:pos="850"/>
      </w:tabs>
      <w:ind w:left="850"/>
    </w:pPr>
  </w:style>
  <w:style w:type="paragraph" w:customStyle="1" w:styleId="NummerierungFolgeabsatzStufe3">
    <w:name w:val="Nummerierung Folgeabsatz (Stufe 3)"/>
    <w:basedOn w:val="Normal"/>
    <w:rsid w:val="00E57E7F"/>
    <w:pPr>
      <w:tabs>
        <w:tab w:val="left" w:pos="1276"/>
      </w:tabs>
      <w:ind w:left="1276"/>
    </w:pPr>
  </w:style>
  <w:style w:type="paragraph" w:customStyle="1" w:styleId="NummerierungFolgeabsatzStufe4">
    <w:name w:val="Nummerierung Folgeabsatz (Stufe 4)"/>
    <w:basedOn w:val="Normal"/>
    <w:rsid w:val="00E57E7F"/>
    <w:pPr>
      <w:tabs>
        <w:tab w:val="left" w:pos="1984"/>
      </w:tabs>
      <w:ind w:left="1984"/>
    </w:pPr>
  </w:style>
  <w:style w:type="paragraph" w:customStyle="1" w:styleId="NummerierungStufe1manuell">
    <w:name w:val="Nummerierung (Stufe 1) (manuell)"/>
    <w:basedOn w:val="Normal"/>
    <w:next w:val="Normal"/>
    <w:rsid w:val="00E57E7F"/>
    <w:pPr>
      <w:tabs>
        <w:tab w:val="left" w:pos="425"/>
      </w:tabs>
      <w:ind w:left="425" w:hanging="425"/>
    </w:pPr>
  </w:style>
  <w:style w:type="paragraph" w:customStyle="1" w:styleId="NummerierungStufe2manuell">
    <w:name w:val="Nummerierung (Stufe 2) (manuell)"/>
    <w:basedOn w:val="Normal"/>
    <w:next w:val="Normal"/>
    <w:rsid w:val="00E57E7F"/>
    <w:pPr>
      <w:tabs>
        <w:tab w:val="left" w:pos="850"/>
      </w:tabs>
      <w:ind w:left="850" w:hanging="425"/>
    </w:pPr>
  </w:style>
  <w:style w:type="paragraph" w:customStyle="1" w:styleId="NummerierungStufe3manuell">
    <w:name w:val="Nummerierung (Stufe 3) (manuell)"/>
    <w:basedOn w:val="Normal"/>
    <w:next w:val="Normal"/>
    <w:rsid w:val="00E57E7F"/>
    <w:pPr>
      <w:tabs>
        <w:tab w:val="left" w:pos="1276"/>
      </w:tabs>
      <w:ind w:left="1276" w:hanging="425"/>
    </w:pPr>
  </w:style>
  <w:style w:type="paragraph" w:customStyle="1" w:styleId="NummerierungStufe4manuell">
    <w:name w:val="Nummerierung (Stufe 4) (manuell)"/>
    <w:basedOn w:val="Normal"/>
    <w:next w:val="Normal"/>
    <w:rsid w:val="00E57E7F"/>
    <w:pPr>
      <w:tabs>
        <w:tab w:val="left" w:pos="1984"/>
      </w:tabs>
      <w:ind w:left="1984" w:hanging="709"/>
    </w:pPr>
  </w:style>
  <w:style w:type="paragraph" w:customStyle="1" w:styleId="AnlageBezeichnernummeriert">
    <w:name w:val="Anlage Bezeichner (nummeriert)"/>
    <w:basedOn w:val="Normal"/>
    <w:next w:val="AnlageVerweis"/>
    <w:rsid w:val="00E57E7F"/>
    <w:pPr>
      <w:numPr>
        <w:numId w:val="90"/>
      </w:numPr>
      <w:spacing w:before="240"/>
      <w:jc w:val="right"/>
    </w:pPr>
    <w:rPr>
      <w:b/>
      <w:sz w:val="26"/>
    </w:rPr>
  </w:style>
  <w:style w:type="paragraph" w:customStyle="1" w:styleId="AnlageBezeichnernichtnummeriert">
    <w:name w:val="Anlage Bezeichner (nicht nummeriert)"/>
    <w:basedOn w:val="Normal"/>
    <w:next w:val="AnlageVerweis"/>
    <w:rsid w:val="00E57E7F"/>
    <w:pPr>
      <w:numPr>
        <w:numId w:val="91"/>
      </w:numPr>
      <w:spacing w:before="240"/>
      <w:jc w:val="right"/>
    </w:pPr>
    <w:rPr>
      <w:b/>
      <w:sz w:val="26"/>
    </w:rPr>
  </w:style>
  <w:style w:type="paragraph" w:customStyle="1" w:styleId="Anlageberschrift">
    <w:name w:val="Anlage Überschrift"/>
    <w:basedOn w:val="Normal"/>
    <w:next w:val="Text"/>
    <w:rsid w:val="00E57E7F"/>
    <w:pPr>
      <w:jc w:val="center"/>
    </w:pPr>
    <w:rPr>
      <w:b/>
      <w:sz w:val="26"/>
    </w:rPr>
  </w:style>
  <w:style w:type="paragraph" w:customStyle="1" w:styleId="AnlageVerzeichnisTitel">
    <w:name w:val="Anlage Verzeichnis Titel"/>
    <w:basedOn w:val="Normal"/>
    <w:next w:val="AnlageVerzeichnis1"/>
    <w:rsid w:val="00E57E7F"/>
    <w:pPr>
      <w:jc w:val="center"/>
    </w:pPr>
    <w:rPr>
      <w:b/>
      <w:sz w:val="26"/>
    </w:rPr>
  </w:style>
  <w:style w:type="paragraph" w:customStyle="1" w:styleId="AnlageVerzeichnis1">
    <w:name w:val="Anlage Verzeichnis 1"/>
    <w:basedOn w:val="Normal"/>
    <w:rsid w:val="00E57E7F"/>
    <w:pPr>
      <w:jc w:val="center"/>
    </w:pPr>
    <w:rPr>
      <w:b/>
      <w:sz w:val="24"/>
    </w:rPr>
  </w:style>
  <w:style w:type="paragraph" w:customStyle="1" w:styleId="AnlageVerzeichnis2">
    <w:name w:val="Anlage Verzeichnis 2"/>
    <w:basedOn w:val="Normal"/>
    <w:rsid w:val="00E57E7F"/>
    <w:pPr>
      <w:jc w:val="center"/>
    </w:pPr>
    <w:rPr>
      <w:b/>
      <w:i/>
      <w:sz w:val="24"/>
    </w:rPr>
  </w:style>
  <w:style w:type="paragraph" w:customStyle="1" w:styleId="AnlageVerzeichnis3">
    <w:name w:val="Anlage Verzeichnis 3"/>
    <w:basedOn w:val="Normal"/>
    <w:rsid w:val="00E57E7F"/>
    <w:pPr>
      <w:jc w:val="center"/>
    </w:pPr>
    <w:rPr>
      <w:b/>
    </w:rPr>
  </w:style>
  <w:style w:type="paragraph" w:customStyle="1" w:styleId="AnlageVerzeichnis4">
    <w:name w:val="Anlage Verzeichnis 4"/>
    <w:basedOn w:val="Normal"/>
    <w:rsid w:val="00E57E7F"/>
    <w:pPr>
      <w:jc w:val="center"/>
    </w:pPr>
    <w:rPr>
      <w:b/>
      <w:i/>
    </w:rPr>
  </w:style>
  <w:style w:type="paragraph" w:customStyle="1" w:styleId="AnlageBezeichnermanuell">
    <w:name w:val="Anlage Bezeichner (manuell)"/>
    <w:basedOn w:val="Normal"/>
    <w:next w:val="AnlageVerweis"/>
    <w:rsid w:val="00E57E7F"/>
    <w:pPr>
      <w:spacing w:before="240"/>
      <w:jc w:val="right"/>
    </w:pPr>
    <w:rPr>
      <w:b/>
      <w:sz w:val="26"/>
    </w:rPr>
  </w:style>
  <w:style w:type="paragraph" w:customStyle="1" w:styleId="AnlageVerweis">
    <w:name w:val="Anlage Verweis"/>
    <w:basedOn w:val="Normal"/>
    <w:next w:val="Anlageberschrift"/>
    <w:rsid w:val="00E57E7F"/>
    <w:pPr>
      <w:spacing w:before="0"/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E57E7F"/>
    <w:rPr>
      <w:rFonts w:ascii="Arial" w:eastAsiaTheme="majorEastAsia" w:hAnsi="Arial" w:cs="Arial"/>
      <w:b/>
      <w:bCs/>
      <w:kern w:val="32"/>
      <w:szCs w:val="28"/>
      <w:shd w:val="clear" w:color="auto" w:fill="auto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7E7F"/>
    <w:rPr>
      <w:rFonts w:ascii="Arial" w:eastAsiaTheme="majorEastAsia" w:hAnsi="Arial" w:cs="Arial"/>
      <w:b/>
      <w:bCs/>
      <w:i/>
      <w:szCs w:val="26"/>
      <w:shd w:val="clear" w:color="auto" w:fill="auto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7E7F"/>
    <w:rPr>
      <w:rFonts w:ascii="Arial" w:eastAsiaTheme="majorEastAsia" w:hAnsi="Arial" w:cs="Arial"/>
      <w:b/>
      <w:bCs/>
      <w:shd w:val="clear" w:color="auto" w:fill="aut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7E7F"/>
    <w:rPr>
      <w:rFonts w:ascii="Arial" w:eastAsiaTheme="majorEastAsia" w:hAnsi="Arial" w:cs="Arial"/>
      <w:b/>
      <w:bCs/>
      <w:i/>
      <w:iCs/>
      <w:shd w:val="clear" w:color="auto" w:fill="auto"/>
    </w:rPr>
  </w:style>
  <w:style w:type="paragraph" w:customStyle="1" w:styleId="Sonderelementberschriftlinks">
    <w:name w:val="Sonderelement Überschrift (links)"/>
    <w:basedOn w:val="Normal"/>
    <w:next w:val="Normal"/>
    <w:rsid w:val="00E57E7F"/>
    <w:pPr>
      <w:keepNext/>
    </w:pPr>
  </w:style>
  <w:style w:type="paragraph" w:customStyle="1" w:styleId="Sonderelementberschriftrechts">
    <w:name w:val="Sonderelement Überschrift (rechts)"/>
    <w:basedOn w:val="Normal"/>
    <w:next w:val="Normal"/>
    <w:rsid w:val="00E57E7F"/>
    <w:pPr>
      <w:keepNext/>
    </w:pPr>
  </w:style>
  <w:style w:type="paragraph" w:customStyle="1" w:styleId="Synopsentabelleberschriftlinks">
    <w:name w:val="Synopsentabelle Überschrift (links)"/>
    <w:basedOn w:val="Normal"/>
    <w:next w:val="Normal"/>
    <w:rsid w:val="00E57E7F"/>
    <w:pPr>
      <w:spacing w:before="160" w:after="160"/>
      <w:jc w:val="center"/>
    </w:pPr>
    <w:rPr>
      <w:b/>
    </w:rPr>
  </w:style>
  <w:style w:type="paragraph" w:customStyle="1" w:styleId="Synopsentabelleberschriftrechts">
    <w:name w:val="Synopsentabelle Überschrift (rechts)"/>
    <w:basedOn w:val="Normal"/>
    <w:next w:val="Normal"/>
    <w:rsid w:val="00E57E7F"/>
    <w:pPr>
      <w:spacing w:before="160" w:after="160"/>
      <w:jc w:val="center"/>
    </w:pPr>
    <w:rPr>
      <w:b/>
    </w:rPr>
  </w:style>
  <w:style w:type="paragraph" w:customStyle="1" w:styleId="BezeichnungStammdokument">
    <w:name w:val="Bezeichnung (Stammdokument)"/>
    <w:basedOn w:val="Normal"/>
    <w:next w:val="Kurzbezeichnung-AbkrzungStammdokument"/>
    <w:rsid w:val="00E57E7F"/>
    <w:pPr>
      <w:jc w:val="center"/>
    </w:pPr>
    <w:rPr>
      <w:b/>
      <w:sz w:val="28"/>
    </w:rPr>
  </w:style>
  <w:style w:type="paragraph" w:customStyle="1" w:styleId="Kurzbezeichnung-AbkrzungStammdokument">
    <w:name w:val="Kurzbezeichnung - Abkürzung (Stammdokument)"/>
    <w:basedOn w:val="Normal"/>
    <w:next w:val="ParagraphBezeichner"/>
    <w:rsid w:val="00E57E7F"/>
    <w:pPr>
      <w:jc w:val="center"/>
    </w:pPr>
    <w:rPr>
      <w:b/>
      <w:sz w:val="28"/>
    </w:rPr>
  </w:style>
  <w:style w:type="paragraph" w:customStyle="1" w:styleId="AusfertigungsdatumStammdokument">
    <w:name w:val="Ausfertigungsdatum (Stammdokument)"/>
    <w:basedOn w:val="Normal"/>
    <w:next w:val="EingangsformelStandardStammdokument"/>
    <w:rsid w:val="00E57E7F"/>
    <w:pPr>
      <w:jc w:val="center"/>
    </w:pPr>
    <w:rPr>
      <w:b/>
    </w:rPr>
  </w:style>
  <w:style w:type="paragraph" w:customStyle="1" w:styleId="EingangsformelStandardStammdokument">
    <w:name w:val="Eingangsformel Standard (Stammdokument)"/>
    <w:basedOn w:val="Normal"/>
    <w:next w:val="EingangsformelAufzhlungStammdokument"/>
    <w:rsid w:val="00E57E7F"/>
    <w:pPr>
      <w:ind w:firstLine="425"/>
    </w:pPr>
  </w:style>
  <w:style w:type="paragraph" w:customStyle="1" w:styleId="EingangsformelAufzhlungStammdokument">
    <w:name w:val="Eingangsformel Aufzählung (Stammdokument)"/>
    <w:basedOn w:val="Normal"/>
    <w:rsid w:val="00E57E7F"/>
    <w:pPr>
      <w:numPr>
        <w:numId w:val="103"/>
      </w:numPr>
    </w:pPr>
  </w:style>
  <w:style w:type="paragraph" w:customStyle="1" w:styleId="EingangsformelFolgeabsatzStammdokument">
    <w:name w:val="Eingangsformel Folgeabsatz (Stammdokument)"/>
    <w:basedOn w:val="Normal"/>
    <w:rsid w:val="00E57E7F"/>
  </w:style>
  <w:style w:type="paragraph" w:styleId="TOC9">
    <w:name w:val="toc 9"/>
    <w:basedOn w:val="Normal"/>
    <w:next w:val="Normal"/>
    <w:uiPriority w:val="39"/>
    <w:semiHidden/>
    <w:unhideWhenUsed/>
    <w:rsid w:val="00E57E7F"/>
    <w:pPr>
      <w:tabs>
        <w:tab w:val="left" w:pos="624"/>
      </w:tabs>
      <w:ind w:left="624" w:hanging="624"/>
    </w:pPr>
    <w:rPr>
      <w:sz w:val="16"/>
    </w:rPr>
  </w:style>
  <w:style w:type="paragraph" w:customStyle="1" w:styleId="VerzeichnisTitelStammdokument">
    <w:name w:val="Verzeichnis Titel (Stammdokument)"/>
    <w:basedOn w:val="Normal"/>
    <w:rsid w:val="00E57E7F"/>
    <w:pPr>
      <w:jc w:val="center"/>
    </w:pPr>
  </w:style>
  <w:style w:type="paragraph" w:customStyle="1" w:styleId="ParagraphBezeichner">
    <w:name w:val="Paragraph Bezeichner"/>
    <w:basedOn w:val="Normal"/>
    <w:next w:val="Paragraphberschrift"/>
    <w:rsid w:val="00E57E7F"/>
    <w:pPr>
      <w:keepNext/>
      <w:numPr>
        <w:ilvl w:val="1"/>
        <w:numId w:val="102"/>
      </w:numPr>
      <w:spacing w:before="480"/>
      <w:jc w:val="center"/>
    </w:pPr>
  </w:style>
  <w:style w:type="paragraph" w:customStyle="1" w:styleId="Paragraphberschrift">
    <w:name w:val="Paragraph Überschrift"/>
    <w:basedOn w:val="Normal"/>
    <w:next w:val="JuristischerAbsatznummeriert"/>
    <w:rsid w:val="00E57E7F"/>
    <w:pPr>
      <w:keepNext/>
      <w:jc w:val="center"/>
    </w:pPr>
    <w:rPr>
      <w:b/>
    </w:rPr>
  </w:style>
  <w:style w:type="paragraph" w:customStyle="1" w:styleId="JuristischerAbsatznummeriert">
    <w:name w:val="Juristischer Absatz (nummeriert)"/>
    <w:basedOn w:val="Normal"/>
    <w:rsid w:val="00E57E7F"/>
    <w:pPr>
      <w:numPr>
        <w:ilvl w:val="2"/>
        <w:numId w:val="102"/>
      </w:numPr>
    </w:pPr>
  </w:style>
  <w:style w:type="paragraph" w:customStyle="1" w:styleId="JuristischerAbsatznichtnummeriert">
    <w:name w:val="Juristischer Absatz (nicht nummeriert)"/>
    <w:basedOn w:val="Normal"/>
    <w:next w:val="NummerierungStufe1"/>
    <w:rsid w:val="00E57E7F"/>
    <w:pPr>
      <w:ind w:firstLine="425"/>
    </w:pPr>
  </w:style>
  <w:style w:type="paragraph" w:customStyle="1" w:styleId="JuristischerAbsatzFolgeabsatz">
    <w:name w:val="Juristischer Absatz Folgeabsatz"/>
    <w:basedOn w:val="Normal"/>
    <w:rsid w:val="00E57E7F"/>
    <w:pPr>
      <w:tabs>
        <w:tab w:val="left" w:pos="0"/>
      </w:tabs>
    </w:pPr>
  </w:style>
  <w:style w:type="paragraph" w:customStyle="1" w:styleId="BuchBezeichner">
    <w:name w:val="Buch Bezeichner"/>
    <w:basedOn w:val="Normal"/>
    <w:next w:val="Buchberschrift"/>
    <w:rsid w:val="00E57E7F"/>
    <w:pPr>
      <w:keepNext/>
      <w:numPr>
        <w:numId w:val="104"/>
      </w:numPr>
      <w:spacing w:before="480"/>
      <w:jc w:val="center"/>
    </w:pPr>
    <w:rPr>
      <w:b/>
      <w:sz w:val="26"/>
    </w:rPr>
  </w:style>
  <w:style w:type="paragraph" w:customStyle="1" w:styleId="Buchberschrift">
    <w:name w:val="Buch Überschrift"/>
    <w:basedOn w:val="Normal"/>
    <w:next w:val="ParagraphBezeichner"/>
    <w:rsid w:val="00E57E7F"/>
    <w:pPr>
      <w:keepNext/>
      <w:numPr>
        <w:numId w:val="105"/>
      </w:numPr>
      <w:spacing w:after="240"/>
      <w:jc w:val="center"/>
    </w:pPr>
    <w:rPr>
      <w:b/>
      <w:sz w:val="26"/>
    </w:rPr>
  </w:style>
  <w:style w:type="paragraph" w:customStyle="1" w:styleId="TeilBezeichner">
    <w:name w:val="Teil Bezeichner"/>
    <w:basedOn w:val="Normal"/>
    <w:next w:val="Teilberschrift"/>
    <w:rsid w:val="00E57E7F"/>
    <w:pPr>
      <w:keepNext/>
      <w:numPr>
        <w:ilvl w:val="1"/>
        <w:numId w:val="104"/>
      </w:numPr>
      <w:spacing w:before="480"/>
      <w:jc w:val="center"/>
    </w:pPr>
    <w:rPr>
      <w:spacing w:val="60"/>
      <w:sz w:val="26"/>
    </w:rPr>
  </w:style>
  <w:style w:type="paragraph" w:customStyle="1" w:styleId="Teilberschrift">
    <w:name w:val="Teil Überschrift"/>
    <w:basedOn w:val="Normal"/>
    <w:next w:val="ParagraphBezeichner"/>
    <w:rsid w:val="00E57E7F"/>
    <w:pPr>
      <w:keepNext/>
      <w:numPr>
        <w:ilvl w:val="1"/>
        <w:numId w:val="105"/>
      </w:numPr>
      <w:spacing w:after="240"/>
      <w:jc w:val="center"/>
    </w:pPr>
    <w:rPr>
      <w:spacing w:val="60"/>
      <w:sz w:val="26"/>
    </w:rPr>
  </w:style>
  <w:style w:type="paragraph" w:customStyle="1" w:styleId="KapitelBezeichner">
    <w:name w:val="Kapitel Bezeichner"/>
    <w:basedOn w:val="Normal"/>
    <w:next w:val="Kapitelberschrift"/>
    <w:rsid w:val="00E57E7F"/>
    <w:pPr>
      <w:keepNext/>
      <w:numPr>
        <w:ilvl w:val="2"/>
        <w:numId w:val="104"/>
      </w:numPr>
      <w:spacing w:before="480"/>
      <w:jc w:val="center"/>
    </w:pPr>
    <w:rPr>
      <w:sz w:val="26"/>
    </w:rPr>
  </w:style>
  <w:style w:type="paragraph" w:customStyle="1" w:styleId="Kapitelberschrift">
    <w:name w:val="Kapitel Überschrift"/>
    <w:basedOn w:val="Normal"/>
    <w:next w:val="ParagraphBezeichner"/>
    <w:rsid w:val="00E57E7F"/>
    <w:pPr>
      <w:keepNext/>
      <w:numPr>
        <w:ilvl w:val="2"/>
        <w:numId w:val="105"/>
      </w:numPr>
      <w:spacing w:after="240"/>
      <w:jc w:val="center"/>
    </w:pPr>
    <w:rPr>
      <w:sz w:val="26"/>
    </w:rPr>
  </w:style>
  <w:style w:type="paragraph" w:customStyle="1" w:styleId="AbschnittBezeichner">
    <w:name w:val="Abschnitt Bezeichner"/>
    <w:basedOn w:val="Normal"/>
    <w:next w:val="Abschnittberschrift"/>
    <w:rsid w:val="00E57E7F"/>
    <w:pPr>
      <w:keepNext/>
      <w:numPr>
        <w:ilvl w:val="3"/>
        <w:numId w:val="104"/>
      </w:numPr>
      <w:spacing w:before="480"/>
      <w:jc w:val="center"/>
    </w:pPr>
    <w:rPr>
      <w:b/>
      <w:spacing w:val="60"/>
    </w:rPr>
  </w:style>
  <w:style w:type="paragraph" w:customStyle="1" w:styleId="Abschnittberschrift">
    <w:name w:val="Abschnitt Überschrift"/>
    <w:basedOn w:val="Normal"/>
    <w:next w:val="ParagraphBezeichner"/>
    <w:rsid w:val="00E57E7F"/>
    <w:pPr>
      <w:keepNext/>
      <w:numPr>
        <w:ilvl w:val="3"/>
        <w:numId w:val="105"/>
      </w:numPr>
      <w:spacing w:after="240"/>
      <w:jc w:val="center"/>
    </w:pPr>
    <w:rPr>
      <w:b/>
      <w:spacing w:val="60"/>
    </w:rPr>
  </w:style>
  <w:style w:type="paragraph" w:customStyle="1" w:styleId="UnterabschnittBezeichner">
    <w:name w:val="Unterabschnitt Bezeichner"/>
    <w:basedOn w:val="Normal"/>
    <w:next w:val="Unterabschnittberschrift"/>
    <w:rsid w:val="00E57E7F"/>
    <w:pPr>
      <w:keepNext/>
      <w:numPr>
        <w:ilvl w:val="4"/>
        <w:numId w:val="104"/>
      </w:numPr>
      <w:spacing w:before="480"/>
      <w:jc w:val="center"/>
    </w:pPr>
  </w:style>
  <w:style w:type="paragraph" w:customStyle="1" w:styleId="Unterabschnittberschrift">
    <w:name w:val="Unterabschnitt Überschrift"/>
    <w:basedOn w:val="Normal"/>
    <w:next w:val="ParagraphBezeichner"/>
    <w:rsid w:val="00E57E7F"/>
    <w:pPr>
      <w:keepNext/>
      <w:numPr>
        <w:ilvl w:val="4"/>
        <w:numId w:val="105"/>
      </w:numPr>
      <w:spacing w:after="240"/>
      <w:jc w:val="center"/>
    </w:pPr>
  </w:style>
  <w:style w:type="paragraph" w:customStyle="1" w:styleId="TitelBezeichner">
    <w:name w:val="Titel Bezeichner"/>
    <w:basedOn w:val="Normal"/>
    <w:next w:val="Titelberschrift"/>
    <w:rsid w:val="00E57E7F"/>
    <w:pPr>
      <w:keepNext/>
      <w:numPr>
        <w:ilvl w:val="5"/>
        <w:numId w:val="104"/>
      </w:numPr>
      <w:spacing w:before="480"/>
      <w:jc w:val="center"/>
    </w:pPr>
    <w:rPr>
      <w:spacing w:val="60"/>
    </w:rPr>
  </w:style>
  <w:style w:type="paragraph" w:customStyle="1" w:styleId="Titelberschrift">
    <w:name w:val="Titel Überschrift"/>
    <w:basedOn w:val="Normal"/>
    <w:next w:val="ParagraphBezeichner"/>
    <w:rsid w:val="00E57E7F"/>
    <w:pPr>
      <w:keepNext/>
      <w:numPr>
        <w:ilvl w:val="5"/>
        <w:numId w:val="105"/>
      </w:numPr>
      <w:spacing w:after="240"/>
      <w:jc w:val="center"/>
    </w:pPr>
    <w:rPr>
      <w:spacing w:val="60"/>
    </w:rPr>
  </w:style>
  <w:style w:type="paragraph" w:customStyle="1" w:styleId="UntertitelBezeichner">
    <w:name w:val="Untertitel Bezeichner"/>
    <w:basedOn w:val="Normal"/>
    <w:next w:val="Untertitelberschrift"/>
    <w:rsid w:val="00E57E7F"/>
    <w:pPr>
      <w:keepNext/>
      <w:numPr>
        <w:ilvl w:val="6"/>
        <w:numId w:val="104"/>
      </w:numPr>
      <w:spacing w:before="480"/>
      <w:jc w:val="center"/>
    </w:pPr>
    <w:rPr>
      <w:b/>
    </w:rPr>
  </w:style>
  <w:style w:type="paragraph" w:customStyle="1" w:styleId="Untertitelberschrift">
    <w:name w:val="Untertitel Überschrift"/>
    <w:basedOn w:val="Normal"/>
    <w:next w:val="ParagraphBezeichner"/>
    <w:rsid w:val="00E57E7F"/>
    <w:pPr>
      <w:keepNext/>
      <w:numPr>
        <w:ilvl w:val="6"/>
        <w:numId w:val="105"/>
      </w:numPr>
      <w:spacing w:after="240"/>
      <w:jc w:val="center"/>
    </w:pPr>
    <w:rPr>
      <w:b/>
    </w:rPr>
  </w:style>
  <w:style w:type="paragraph" w:customStyle="1" w:styleId="ParagraphBezeichnermanuell">
    <w:name w:val="Paragraph Bezeichner (manuell)"/>
    <w:basedOn w:val="Normal"/>
    <w:next w:val="Normal"/>
    <w:rsid w:val="00E57E7F"/>
    <w:pPr>
      <w:keepNext/>
      <w:spacing w:before="480"/>
      <w:jc w:val="center"/>
    </w:pPr>
  </w:style>
  <w:style w:type="paragraph" w:customStyle="1" w:styleId="JuristischerAbsatzmanuell">
    <w:name w:val="Juristischer Absatz (manuell)"/>
    <w:basedOn w:val="Normal"/>
    <w:next w:val="Normal"/>
    <w:rsid w:val="00E57E7F"/>
    <w:pPr>
      <w:tabs>
        <w:tab w:val="left" w:pos="850"/>
      </w:tabs>
      <w:ind w:firstLine="425"/>
    </w:pPr>
  </w:style>
  <w:style w:type="paragraph" w:customStyle="1" w:styleId="BuchBezeichnermanuell">
    <w:name w:val="Buch Bezeichner (manuell)"/>
    <w:basedOn w:val="Normal"/>
    <w:next w:val="Normal"/>
    <w:rsid w:val="00E57E7F"/>
    <w:pPr>
      <w:keepNext/>
      <w:spacing w:before="480"/>
      <w:jc w:val="center"/>
    </w:pPr>
    <w:rPr>
      <w:b/>
      <w:sz w:val="26"/>
    </w:rPr>
  </w:style>
  <w:style w:type="paragraph" w:customStyle="1" w:styleId="TeilBezeichnermanuell">
    <w:name w:val="Teil Bezeichner (manuell)"/>
    <w:basedOn w:val="Normal"/>
    <w:next w:val="Normal"/>
    <w:rsid w:val="00E57E7F"/>
    <w:pPr>
      <w:keepNext/>
      <w:spacing w:before="480"/>
      <w:jc w:val="center"/>
    </w:pPr>
    <w:rPr>
      <w:spacing w:val="60"/>
      <w:sz w:val="26"/>
    </w:rPr>
  </w:style>
  <w:style w:type="paragraph" w:customStyle="1" w:styleId="KapitelBezeichnermanuell">
    <w:name w:val="Kapitel Bezeichner (manuell)"/>
    <w:basedOn w:val="Normal"/>
    <w:next w:val="Normal"/>
    <w:rsid w:val="00E57E7F"/>
    <w:pPr>
      <w:keepNext/>
      <w:spacing w:before="480"/>
      <w:jc w:val="center"/>
    </w:pPr>
    <w:rPr>
      <w:sz w:val="26"/>
    </w:rPr>
  </w:style>
  <w:style w:type="paragraph" w:customStyle="1" w:styleId="AbschnittBezeichnermanuell">
    <w:name w:val="Abschnitt Bezeichner (manuell)"/>
    <w:basedOn w:val="Normal"/>
    <w:next w:val="Normal"/>
    <w:rsid w:val="00E57E7F"/>
    <w:pPr>
      <w:keepNext/>
      <w:spacing w:before="480"/>
      <w:jc w:val="center"/>
    </w:pPr>
    <w:rPr>
      <w:b/>
      <w:spacing w:val="60"/>
    </w:rPr>
  </w:style>
  <w:style w:type="paragraph" w:customStyle="1" w:styleId="UnterabschnittBezeichnermanuell">
    <w:name w:val="Unterabschnitt Bezeichner (manuell)"/>
    <w:basedOn w:val="Normal"/>
    <w:next w:val="Normal"/>
    <w:rsid w:val="00E57E7F"/>
    <w:pPr>
      <w:keepNext/>
      <w:spacing w:before="480"/>
      <w:jc w:val="center"/>
    </w:pPr>
  </w:style>
  <w:style w:type="paragraph" w:customStyle="1" w:styleId="TitelBezeichnermanuell">
    <w:name w:val="Titel Bezeichner (manuell)"/>
    <w:basedOn w:val="Normal"/>
    <w:next w:val="Normal"/>
    <w:rsid w:val="00E57E7F"/>
    <w:pPr>
      <w:keepNext/>
      <w:spacing w:before="480"/>
      <w:jc w:val="center"/>
    </w:pPr>
    <w:rPr>
      <w:spacing w:val="60"/>
    </w:rPr>
  </w:style>
  <w:style w:type="paragraph" w:customStyle="1" w:styleId="UntertitelBezeichnermanuell">
    <w:name w:val="Untertitel Bezeichner (manuell)"/>
    <w:basedOn w:val="Normal"/>
    <w:next w:val="Normal"/>
    <w:rsid w:val="00E57E7F"/>
    <w:pPr>
      <w:keepNext/>
      <w:spacing w:before="480"/>
      <w:jc w:val="center"/>
    </w:pPr>
    <w:rPr>
      <w:b/>
    </w:rPr>
  </w:style>
  <w:style w:type="paragraph" w:customStyle="1" w:styleId="Schlussformel">
    <w:name w:val="Schlussformel"/>
    <w:basedOn w:val="Normal"/>
    <w:next w:val="OrtDatum"/>
    <w:rsid w:val="00E57E7F"/>
    <w:pPr>
      <w:spacing w:before="240"/>
      <w:jc w:val="left"/>
    </w:pPr>
  </w:style>
  <w:style w:type="paragraph" w:customStyle="1" w:styleId="Dokumentstatus">
    <w:name w:val="Dokumentstatus"/>
    <w:basedOn w:val="Normal"/>
    <w:rsid w:val="00E57E7F"/>
    <w:rPr>
      <w:b/>
      <w:sz w:val="30"/>
    </w:rPr>
  </w:style>
  <w:style w:type="paragraph" w:customStyle="1" w:styleId="Organisation">
    <w:name w:val="Organisation"/>
    <w:basedOn w:val="Normal"/>
    <w:next w:val="Person"/>
    <w:rsid w:val="00E57E7F"/>
    <w:pPr>
      <w:jc w:val="center"/>
    </w:pPr>
    <w:rPr>
      <w:spacing w:val="60"/>
    </w:rPr>
  </w:style>
  <w:style w:type="paragraph" w:customStyle="1" w:styleId="Vertretung">
    <w:name w:val="Vertretung"/>
    <w:basedOn w:val="Normal"/>
    <w:next w:val="Person"/>
    <w:rsid w:val="00E57E7F"/>
    <w:pPr>
      <w:jc w:val="center"/>
    </w:pPr>
    <w:rPr>
      <w:spacing w:val="60"/>
    </w:rPr>
  </w:style>
  <w:style w:type="paragraph" w:customStyle="1" w:styleId="OrtDatum">
    <w:name w:val="Ort/Datum"/>
    <w:basedOn w:val="Normal"/>
    <w:next w:val="Organisation"/>
    <w:rsid w:val="00E57E7F"/>
    <w:pPr>
      <w:jc w:val="right"/>
    </w:pPr>
  </w:style>
  <w:style w:type="paragraph" w:customStyle="1" w:styleId="Person">
    <w:name w:val="Person"/>
    <w:basedOn w:val="Normal"/>
    <w:next w:val="Organisation"/>
    <w:rsid w:val="00E57E7F"/>
    <w:pPr>
      <w:jc w:val="center"/>
    </w:pPr>
    <w:rPr>
      <w:spacing w:val="60"/>
    </w:rPr>
  </w:style>
  <w:style w:type="paragraph" w:customStyle="1" w:styleId="BegrndungTitel">
    <w:name w:val="Begründung Titel"/>
    <w:basedOn w:val="Normal"/>
    <w:next w:val="Text"/>
    <w:rsid w:val="00E57E7F"/>
    <w:pPr>
      <w:keepNext/>
      <w:spacing w:before="240" w:after="60"/>
    </w:pPr>
    <w:rPr>
      <w:b/>
      <w:kern w:val="32"/>
      <w:sz w:val="26"/>
    </w:rPr>
  </w:style>
  <w:style w:type="paragraph" w:customStyle="1" w:styleId="BegrndungAllgemeinerTeil">
    <w:name w:val="Begründung (Allgemeiner Teil)"/>
    <w:basedOn w:val="Normal"/>
    <w:next w:val="Text"/>
    <w:rsid w:val="00E57E7F"/>
    <w:pPr>
      <w:keepNext/>
      <w:spacing w:before="480" w:after="160"/>
    </w:pPr>
    <w:rPr>
      <w:b/>
    </w:rPr>
  </w:style>
  <w:style w:type="paragraph" w:customStyle="1" w:styleId="BegrndungBesondererTeil">
    <w:name w:val="Begründung (Besonderer Teil)"/>
    <w:basedOn w:val="Normal"/>
    <w:next w:val="Text"/>
    <w:rsid w:val="00E57E7F"/>
    <w:pPr>
      <w:keepNext/>
      <w:spacing w:before="480" w:after="160"/>
    </w:pPr>
    <w:rPr>
      <w:b/>
    </w:rPr>
  </w:style>
  <w:style w:type="paragraph" w:customStyle="1" w:styleId="berschriftrmischBegrndung">
    <w:name w:val="Überschrift römisch (Begründung)"/>
    <w:basedOn w:val="Normal"/>
    <w:next w:val="Text"/>
    <w:rsid w:val="00E57E7F"/>
    <w:pPr>
      <w:keepNext/>
      <w:numPr>
        <w:numId w:val="106"/>
      </w:numPr>
      <w:spacing w:before="360"/>
    </w:pPr>
    <w:rPr>
      <w:b/>
    </w:rPr>
  </w:style>
  <w:style w:type="paragraph" w:customStyle="1" w:styleId="berschriftarabischBegrndung">
    <w:name w:val="Überschrift arabisch (Begründung)"/>
    <w:basedOn w:val="Normal"/>
    <w:next w:val="Text"/>
    <w:rsid w:val="00E57E7F"/>
    <w:pPr>
      <w:keepNext/>
      <w:numPr>
        <w:ilvl w:val="1"/>
        <w:numId w:val="106"/>
      </w:numPr>
    </w:pPr>
    <w:rPr>
      <w:b/>
    </w:rPr>
  </w:style>
  <w:style w:type="paragraph" w:customStyle="1" w:styleId="Initiant">
    <w:name w:val="Initiant"/>
    <w:basedOn w:val="Normal"/>
    <w:next w:val="VorblattBezeichnung"/>
    <w:rsid w:val="00E57E7F"/>
    <w:pPr>
      <w:spacing w:after="620"/>
      <w:jc w:val="left"/>
    </w:pPr>
    <w:rPr>
      <w:b/>
      <w:sz w:val="26"/>
    </w:rPr>
  </w:style>
  <w:style w:type="paragraph" w:customStyle="1" w:styleId="VorblattBezeichnung">
    <w:name w:val="Vorblatt Bezeichnung"/>
    <w:basedOn w:val="Normal"/>
    <w:next w:val="VorblattTitelProblemundZiel"/>
    <w:rsid w:val="00E57E7F"/>
    <w:rPr>
      <w:b/>
      <w:sz w:val="26"/>
    </w:rPr>
  </w:style>
  <w:style w:type="paragraph" w:customStyle="1" w:styleId="VorblattTitelProblemundZiel">
    <w:name w:val="Vorblatt Titel (Problem und Ziel)"/>
    <w:basedOn w:val="Normal"/>
    <w:next w:val="Text"/>
    <w:rsid w:val="00E57E7F"/>
    <w:pPr>
      <w:spacing w:before="360"/>
    </w:pPr>
    <w:rPr>
      <w:b/>
      <w:sz w:val="26"/>
    </w:rPr>
  </w:style>
  <w:style w:type="paragraph" w:customStyle="1" w:styleId="VorblattTitelLsung">
    <w:name w:val="Vorblatt Titel (Lösung)"/>
    <w:basedOn w:val="Normal"/>
    <w:next w:val="Text"/>
    <w:rsid w:val="00E57E7F"/>
    <w:pPr>
      <w:spacing w:before="360"/>
    </w:pPr>
    <w:rPr>
      <w:b/>
      <w:sz w:val="26"/>
    </w:rPr>
  </w:style>
  <w:style w:type="paragraph" w:customStyle="1" w:styleId="VorblattTitelAlternativen">
    <w:name w:val="Vorblatt Titel (Alternativen)"/>
    <w:basedOn w:val="Normal"/>
    <w:next w:val="Text"/>
    <w:rsid w:val="00E57E7F"/>
    <w:pPr>
      <w:spacing w:before="360"/>
    </w:pPr>
    <w:rPr>
      <w:b/>
      <w:sz w:val="26"/>
    </w:rPr>
  </w:style>
  <w:style w:type="paragraph" w:customStyle="1" w:styleId="VorblattTitelFinanzielleAuswirkungen">
    <w:name w:val="Vorblatt Titel (Finanzielle Auswirkungen)"/>
    <w:basedOn w:val="Normal"/>
    <w:next w:val="Text"/>
    <w:rsid w:val="00E57E7F"/>
    <w:pPr>
      <w:spacing w:before="360"/>
    </w:pPr>
    <w:rPr>
      <w:b/>
      <w:sz w:val="26"/>
    </w:rPr>
  </w:style>
  <w:style w:type="paragraph" w:customStyle="1" w:styleId="VorblattTitelHaushaltsausgabenohneVollzugsaufwand">
    <w:name w:val="Vorblatt Titel (Haushaltsausgaben ohne Vollzugsaufwand)"/>
    <w:basedOn w:val="Normal"/>
    <w:next w:val="Text"/>
    <w:rsid w:val="00E57E7F"/>
    <w:pPr>
      <w:spacing w:before="360"/>
    </w:pPr>
    <w:rPr>
      <w:sz w:val="26"/>
    </w:rPr>
  </w:style>
  <w:style w:type="paragraph" w:customStyle="1" w:styleId="VorblattTitelVollzugsaufwand">
    <w:name w:val="Vorblatt Titel (Vollzugsaufwand)"/>
    <w:basedOn w:val="Normal"/>
    <w:next w:val="Text"/>
    <w:rsid w:val="00E57E7F"/>
    <w:pPr>
      <w:spacing w:before="360"/>
    </w:pPr>
    <w:rPr>
      <w:sz w:val="26"/>
    </w:rPr>
  </w:style>
  <w:style w:type="paragraph" w:customStyle="1" w:styleId="VorblattTitelSonstigeKosten">
    <w:name w:val="Vorblatt Titel (Sonstige Kosten)"/>
    <w:basedOn w:val="Normal"/>
    <w:next w:val="Text"/>
    <w:rsid w:val="00E57E7F"/>
    <w:pPr>
      <w:spacing w:before="360"/>
    </w:pPr>
    <w:rPr>
      <w:b/>
      <w:sz w:val="26"/>
    </w:rPr>
  </w:style>
  <w:style w:type="paragraph" w:customStyle="1" w:styleId="VorblattTitelBrokratiekosten">
    <w:name w:val="Vorblatt Titel (Bürokratiekosten)"/>
    <w:basedOn w:val="Normal"/>
    <w:next w:val="Text"/>
    <w:rsid w:val="00E57E7F"/>
    <w:pPr>
      <w:spacing w:before="360"/>
    </w:pPr>
    <w:rPr>
      <w:b/>
      <w:sz w:val="26"/>
    </w:rPr>
  </w:style>
  <w:style w:type="paragraph" w:customStyle="1" w:styleId="VorblattUntertitelBrokratiekosten">
    <w:name w:val="Vorblatt Untertitel (Bürokratiekosten)"/>
    <w:basedOn w:val="Normal"/>
    <w:next w:val="VorblattTextBrokratiekosten"/>
    <w:rsid w:val="00E57E7F"/>
    <w:pPr>
      <w:tabs>
        <w:tab w:val="left" w:pos="283"/>
      </w:tabs>
    </w:pPr>
  </w:style>
  <w:style w:type="paragraph" w:customStyle="1" w:styleId="VorblattTextBrokratiekosten">
    <w:name w:val="Vorblatt Text (Bürokratiekosten)"/>
    <w:basedOn w:val="Normal"/>
    <w:rsid w:val="00E57E7F"/>
    <w:pPr>
      <w:ind w:left="3402" w:hanging="3118"/>
    </w:pPr>
  </w:style>
  <w:style w:type="paragraph" w:customStyle="1" w:styleId="VorblattDokumentstatus">
    <w:name w:val="Vorblatt Dokumentstatus"/>
    <w:basedOn w:val="Normal"/>
    <w:next w:val="VorblattBezeichnung"/>
    <w:rsid w:val="00E57E7F"/>
    <w:pPr>
      <w:jc w:val="left"/>
    </w:pPr>
    <w:rPr>
      <w:b/>
      <w:sz w:val="30"/>
    </w:rPr>
  </w:style>
  <w:style w:type="paragraph" w:customStyle="1" w:styleId="VorblattKurzbezeichnung-Abkrzung">
    <w:name w:val="Vorblatt Kurzbezeichnung - Abkürzung"/>
    <w:basedOn w:val="Normal"/>
    <w:next w:val="VorblattTitelProblemundZiel"/>
    <w:rsid w:val="00E57E7F"/>
    <w:pPr>
      <w:spacing w:before="0"/>
    </w:pPr>
    <w:rPr>
      <w:sz w:val="24"/>
    </w:rPr>
  </w:style>
  <w:style w:type="paragraph" w:customStyle="1" w:styleId="VorblattTitelHaushaltsausgabenohneErfllungsaufwand">
    <w:name w:val="Vorblatt Titel (Haushaltsausgaben ohne Erfüllungsaufwand)"/>
    <w:basedOn w:val="Normal"/>
    <w:next w:val="Text"/>
    <w:rsid w:val="00E57E7F"/>
    <w:pPr>
      <w:spacing w:before="360"/>
    </w:pPr>
    <w:rPr>
      <w:b/>
      <w:sz w:val="26"/>
    </w:rPr>
  </w:style>
  <w:style w:type="paragraph" w:customStyle="1" w:styleId="VorblattTitelErfllungsaufwand">
    <w:name w:val="Vorblatt Titel (Erfüllungsaufwand)"/>
    <w:basedOn w:val="Normal"/>
    <w:next w:val="Text"/>
    <w:rsid w:val="00E57E7F"/>
    <w:pPr>
      <w:spacing w:before="360"/>
    </w:pPr>
    <w:rPr>
      <w:b/>
      <w:sz w:val="26"/>
    </w:rPr>
  </w:style>
  <w:style w:type="paragraph" w:customStyle="1" w:styleId="VorblattTitelErfllungsaufwandBrgerinnenundBrger">
    <w:name w:val="Vorblatt Titel (Erfüllungsaufwand Bürgerinnen und Bürger)"/>
    <w:basedOn w:val="Normal"/>
    <w:next w:val="Text"/>
    <w:rsid w:val="00E57E7F"/>
    <w:pPr>
      <w:spacing w:before="360"/>
    </w:pPr>
    <w:rPr>
      <w:b/>
      <w:sz w:val="26"/>
    </w:rPr>
  </w:style>
  <w:style w:type="paragraph" w:customStyle="1" w:styleId="VorblattTitelErfllungsaufwandWirtschaft">
    <w:name w:val="Vorblatt Titel (Erfüllungsaufwand Wirtschaft)"/>
    <w:basedOn w:val="Normal"/>
    <w:next w:val="Text"/>
    <w:rsid w:val="00E57E7F"/>
    <w:pPr>
      <w:spacing w:before="360"/>
    </w:pPr>
    <w:rPr>
      <w:b/>
      <w:sz w:val="26"/>
    </w:rPr>
  </w:style>
  <w:style w:type="paragraph" w:customStyle="1" w:styleId="VorblattTitelBrokratiekostenausInformationspflichten">
    <w:name w:val="Vorblatt Titel (Bürokratiekosten aus Informationspflichten)"/>
    <w:basedOn w:val="Normal"/>
    <w:next w:val="Text"/>
    <w:rsid w:val="00E57E7F"/>
    <w:pPr>
      <w:spacing w:before="360"/>
    </w:pPr>
    <w:rPr>
      <w:sz w:val="26"/>
    </w:rPr>
  </w:style>
  <w:style w:type="paragraph" w:customStyle="1" w:styleId="VorblattTitelErfllungsaufwandVerwaltung">
    <w:name w:val="Vorblatt Titel (Erfüllungsaufwand Verwaltung)"/>
    <w:basedOn w:val="Normal"/>
    <w:next w:val="Text"/>
    <w:rsid w:val="00E57E7F"/>
    <w:pPr>
      <w:spacing w:before="360"/>
    </w:pPr>
    <w:rPr>
      <w:b/>
      <w:sz w:val="26"/>
    </w:rPr>
  </w:style>
  <w:style w:type="paragraph" w:customStyle="1" w:styleId="VorblattTitelWeitereKosten">
    <w:name w:val="Vorblatt Titel (Weitere Kosten)"/>
    <w:basedOn w:val="Normal"/>
    <w:next w:val="Text"/>
    <w:rsid w:val="00E57E7F"/>
    <w:pPr>
      <w:spacing w:before="360"/>
    </w:pPr>
    <w:rPr>
      <w:b/>
      <w:sz w:val="26"/>
    </w:rPr>
  </w:style>
  <w:style w:type="paragraph" w:customStyle="1" w:styleId="RevisionJuristischerAbsatz">
    <w:name w:val="Revision Juristischer Absatz"/>
    <w:basedOn w:val="Normal"/>
    <w:rsid w:val="00E57E7F"/>
    <w:pPr>
      <w:numPr>
        <w:ilvl w:val="2"/>
        <w:numId w:val="93"/>
      </w:numPr>
    </w:pPr>
    <w:rPr>
      <w:color w:val="800000"/>
    </w:rPr>
  </w:style>
  <w:style w:type="paragraph" w:customStyle="1" w:styleId="RevisionJuristischerAbsatzmanuell">
    <w:name w:val="Revision Juristischer Absatz (manuell)"/>
    <w:basedOn w:val="Normal"/>
    <w:rsid w:val="00E57E7F"/>
    <w:pPr>
      <w:tabs>
        <w:tab w:val="left" w:pos="850"/>
      </w:tabs>
      <w:ind w:firstLine="425"/>
    </w:pPr>
    <w:rPr>
      <w:color w:val="800000"/>
    </w:rPr>
  </w:style>
  <w:style w:type="paragraph" w:customStyle="1" w:styleId="RevisionJuristischerAbsatzFolgeabsatz">
    <w:name w:val="Revision Juristischer Absatz Folgeabsatz"/>
    <w:basedOn w:val="Normal"/>
    <w:rsid w:val="00E57E7F"/>
    <w:rPr>
      <w:color w:val="800000"/>
    </w:rPr>
  </w:style>
  <w:style w:type="paragraph" w:customStyle="1" w:styleId="RevisionNummerierungStufe1manuell">
    <w:name w:val="Revision Nummerierung (Stufe 1) (manuell)"/>
    <w:basedOn w:val="Normal"/>
    <w:rsid w:val="00E57E7F"/>
    <w:pPr>
      <w:tabs>
        <w:tab w:val="left" w:pos="425"/>
      </w:tabs>
      <w:ind w:left="425" w:hanging="425"/>
    </w:pPr>
    <w:rPr>
      <w:color w:val="800000"/>
    </w:rPr>
  </w:style>
  <w:style w:type="paragraph" w:customStyle="1" w:styleId="RevisionNummerierungFolgeabsatzStufe1">
    <w:name w:val="Revision Nummerierung Folgeabsatz (Stufe 1)"/>
    <w:basedOn w:val="Normal"/>
    <w:rsid w:val="00E57E7F"/>
    <w:pPr>
      <w:ind w:left="425"/>
    </w:pPr>
    <w:rPr>
      <w:color w:val="800000"/>
    </w:rPr>
  </w:style>
  <w:style w:type="paragraph" w:customStyle="1" w:styleId="RevisionNummerierungStufe2manuell">
    <w:name w:val="Revision Nummerierung (Stufe 2) (manuell)"/>
    <w:basedOn w:val="Normal"/>
    <w:rsid w:val="00E57E7F"/>
    <w:pPr>
      <w:tabs>
        <w:tab w:val="left" w:pos="850"/>
      </w:tabs>
      <w:ind w:left="850" w:hanging="425"/>
    </w:pPr>
    <w:rPr>
      <w:color w:val="800000"/>
    </w:rPr>
  </w:style>
  <w:style w:type="paragraph" w:customStyle="1" w:styleId="RevisionNummerierungFolgeabsatzStufe2">
    <w:name w:val="Revision Nummerierung Folgeabsatz (Stufe 2)"/>
    <w:basedOn w:val="Normal"/>
    <w:rsid w:val="00E57E7F"/>
    <w:pPr>
      <w:ind w:left="850"/>
    </w:pPr>
    <w:rPr>
      <w:color w:val="800000"/>
    </w:rPr>
  </w:style>
  <w:style w:type="paragraph" w:customStyle="1" w:styleId="RevisionNummerierungStufe3manuell">
    <w:name w:val="Revision Nummerierung (Stufe 3) (manuell)"/>
    <w:basedOn w:val="Normal"/>
    <w:rsid w:val="00E57E7F"/>
    <w:pPr>
      <w:tabs>
        <w:tab w:val="left" w:pos="1276"/>
      </w:tabs>
      <w:ind w:left="1276" w:hanging="425"/>
    </w:pPr>
    <w:rPr>
      <w:color w:val="800000"/>
    </w:rPr>
  </w:style>
  <w:style w:type="paragraph" w:customStyle="1" w:styleId="RevisionNummerierungFolgeabsatzStufe3">
    <w:name w:val="Revision Nummerierung Folgeabsatz (Stufe 3)"/>
    <w:basedOn w:val="Normal"/>
    <w:rsid w:val="00E57E7F"/>
    <w:pPr>
      <w:ind w:left="1276"/>
    </w:pPr>
    <w:rPr>
      <w:color w:val="800000"/>
    </w:rPr>
  </w:style>
  <w:style w:type="paragraph" w:customStyle="1" w:styleId="RevisionNummerierungStufe4manuell">
    <w:name w:val="Revision Nummerierung (Stufe 4) (manuell)"/>
    <w:basedOn w:val="Normal"/>
    <w:rsid w:val="00E57E7F"/>
    <w:pPr>
      <w:tabs>
        <w:tab w:val="left" w:pos="1701"/>
      </w:tabs>
      <w:ind w:left="1984" w:hanging="709"/>
    </w:pPr>
    <w:rPr>
      <w:color w:val="800000"/>
    </w:rPr>
  </w:style>
  <w:style w:type="paragraph" w:customStyle="1" w:styleId="RevisionNummerierungFolgeabsatzStufe4">
    <w:name w:val="Revision Nummerierung Folgeabsatz (Stufe 4)"/>
    <w:basedOn w:val="Normal"/>
    <w:rsid w:val="00E57E7F"/>
    <w:pPr>
      <w:ind w:left="1984"/>
    </w:pPr>
    <w:rPr>
      <w:color w:val="800000"/>
    </w:rPr>
  </w:style>
  <w:style w:type="paragraph" w:customStyle="1" w:styleId="RevisionNummerierungStufe1">
    <w:name w:val="Revision Nummerierung (Stufe 1)"/>
    <w:basedOn w:val="Normal"/>
    <w:rsid w:val="00E57E7F"/>
    <w:pPr>
      <w:numPr>
        <w:ilvl w:val="3"/>
        <w:numId w:val="93"/>
      </w:numPr>
    </w:pPr>
    <w:rPr>
      <w:color w:val="800000"/>
    </w:rPr>
  </w:style>
  <w:style w:type="paragraph" w:customStyle="1" w:styleId="RevisionNummerierungStufe2">
    <w:name w:val="Revision Nummerierung (Stufe 2)"/>
    <w:basedOn w:val="Normal"/>
    <w:rsid w:val="00E57E7F"/>
    <w:pPr>
      <w:numPr>
        <w:ilvl w:val="4"/>
        <w:numId w:val="93"/>
      </w:numPr>
    </w:pPr>
    <w:rPr>
      <w:color w:val="800000"/>
    </w:rPr>
  </w:style>
  <w:style w:type="paragraph" w:customStyle="1" w:styleId="RevisionNummerierungStufe3">
    <w:name w:val="Revision Nummerierung (Stufe 3)"/>
    <w:basedOn w:val="Normal"/>
    <w:rsid w:val="00E57E7F"/>
    <w:pPr>
      <w:numPr>
        <w:ilvl w:val="5"/>
        <w:numId w:val="93"/>
      </w:numPr>
    </w:pPr>
    <w:rPr>
      <w:color w:val="800000"/>
    </w:rPr>
  </w:style>
  <w:style w:type="paragraph" w:customStyle="1" w:styleId="RevisionNummerierungStufe4">
    <w:name w:val="Revision Nummerierung (Stufe 4)"/>
    <w:basedOn w:val="Normal"/>
    <w:rsid w:val="00E57E7F"/>
    <w:pPr>
      <w:numPr>
        <w:ilvl w:val="6"/>
        <w:numId w:val="93"/>
      </w:numPr>
    </w:pPr>
    <w:rPr>
      <w:color w:val="800000"/>
    </w:rPr>
  </w:style>
  <w:style w:type="character" w:customStyle="1" w:styleId="RevisionText">
    <w:name w:val="Revision Text"/>
    <w:basedOn w:val="DefaultParagraphFont"/>
    <w:rsid w:val="00E57E7F"/>
    <w:rPr>
      <w:color w:val="800000"/>
      <w:shd w:val="clear" w:color="auto" w:fill="auto"/>
    </w:rPr>
  </w:style>
  <w:style w:type="paragraph" w:customStyle="1" w:styleId="RevisionParagraphBezeichner">
    <w:name w:val="Revision Paragraph Bezeichner"/>
    <w:basedOn w:val="Normal"/>
    <w:next w:val="RevisionParagraphberschrift"/>
    <w:rsid w:val="00E57E7F"/>
    <w:pPr>
      <w:keepNext/>
      <w:numPr>
        <w:ilvl w:val="1"/>
        <w:numId w:val="93"/>
      </w:numPr>
      <w:spacing w:before="480"/>
      <w:jc w:val="center"/>
    </w:pPr>
    <w:rPr>
      <w:color w:val="800000"/>
    </w:rPr>
  </w:style>
  <w:style w:type="paragraph" w:customStyle="1" w:styleId="RevisionParagraphBezeichnermanuell">
    <w:name w:val="Revision Paragraph Bezeichner (manuell)"/>
    <w:basedOn w:val="Normal"/>
    <w:next w:val="RevisionParagraphberschrift"/>
    <w:rsid w:val="00E57E7F"/>
    <w:pPr>
      <w:keepNext/>
      <w:spacing w:before="480"/>
      <w:jc w:val="center"/>
    </w:pPr>
    <w:rPr>
      <w:color w:val="800000"/>
    </w:rPr>
  </w:style>
  <w:style w:type="paragraph" w:customStyle="1" w:styleId="RevisionParagraphberschrift">
    <w:name w:val="Revision Paragraph Überschrift"/>
    <w:basedOn w:val="Normal"/>
    <w:next w:val="RevisionJuristischerAbsatz"/>
    <w:rsid w:val="00E57E7F"/>
    <w:pPr>
      <w:keepNext/>
      <w:jc w:val="center"/>
    </w:pPr>
    <w:rPr>
      <w:color w:val="800000"/>
    </w:rPr>
  </w:style>
  <w:style w:type="paragraph" w:customStyle="1" w:styleId="RevisionBuchBezeichner">
    <w:name w:val="Revision Buch Bezeichner"/>
    <w:basedOn w:val="Normal"/>
    <w:next w:val="RevisionBuchberschrift"/>
    <w:rsid w:val="00E57E7F"/>
    <w:pPr>
      <w:keepNext/>
      <w:spacing w:before="480"/>
      <w:jc w:val="center"/>
    </w:pPr>
    <w:rPr>
      <w:color w:val="800000"/>
      <w:sz w:val="26"/>
    </w:rPr>
  </w:style>
  <w:style w:type="paragraph" w:customStyle="1" w:styleId="RevisionBuchberschrift">
    <w:name w:val="Revision Buch Überschrift"/>
    <w:basedOn w:val="Normal"/>
    <w:next w:val="RevisionParagraphBezeichner"/>
    <w:rsid w:val="00E57E7F"/>
    <w:pPr>
      <w:keepNext/>
      <w:spacing w:after="240"/>
      <w:jc w:val="center"/>
    </w:pPr>
    <w:rPr>
      <w:color w:val="800000"/>
      <w:sz w:val="26"/>
    </w:rPr>
  </w:style>
  <w:style w:type="paragraph" w:customStyle="1" w:styleId="RevisionTeilBezeichner">
    <w:name w:val="Revision Teil Bezeichner"/>
    <w:basedOn w:val="Normal"/>
    <w:next w:val="RevisionTeilberschrift"/>
    <w:rsid w:val="00E57E7F"/>
    <w:pPr>
      <w:keepNext/>
      <w:spacing w:before="480"/>
      <w:jc w:val="center"/>
    </w:pPr>
    <w:rPr>
      <w:color w:val="800000"/>
      <w:sz w:val="26"/>
    </w:rPr>
  </w:style>
  <w:style w:type="paragraph" w:customStyle="1" w:styleId="RevisionTeilberschrift">
    <w:name w:val="Revision Teil Überschrift"/>
    <w:basedOn w:val="Normal"/>
    <w:next w:val="RevisionParagraphBezeichner"/>
    <w:rsid w:val="00E57E7F"/>
    <w:pPr>
      <w:keepNext/>
      <w:spacing w:after="240"/>
      <w:jc w:val="center"/>
    </w:pPr>
    <w:rPr>
      <w:color w:val="800000"/>
      <w:sz w:val="26"/>
    </w:rPr>
  </w:style>
  <w:style w:type="paragraph" w:customStyle="1" w:styleId="RevisionKapitelBezeichner">
    <w:name w:val="Revision Kapitel Bezeichner"/>
    <w:basedOn w:val="Normal"/>
    <w:next w:val="RevisionKapitelberschrift"/>
    <w:rsid w:val="00E57E7F"/>
    <w:pPr>
      <w:keepNext/>
      <w:spacing w:before="480"/>
      <w:jc w:val="center"/>
    </w:pPr>
    <w:rPr>
      <w:color w:val="800000"/>
      <w:sz w:val="26"/>
    </w:rPr>
  </w:style>
  <w:style w:type="paragraph" w:customStyle="1" w:styleId="RevisionKapitelberschrift">
    <w:name w:val="Revision Kapitel Überschrift"/>
    <w:basedOn w:val="Normal"/>
    <w:next w:val="RevisionParagraphBezeichner"/>
    <w:rsid w:val="00E57E7F"/>
    <w:pPr>
      <w:keepNext/>
      <w:spacing w:after="240"/>
      <w:jc w:val="center"/>
    </w:pPr>
    <w:rPr>
      <w:color w:val="800000"/>
      <w:sz w:val="26"/>
    </w:rPr>
  </w:style>
  <w:style w:type="paragraph" w:customStyle="1" w:styleId="RevisionAbschnittBezeichner">
    <w:name w:val="Revision Abschnitt Bezeichner"/>
    <w:basedOn w:val="Normal"/>
    <w:next w:val="RevisionAbschnittberschrift"/>
    <w:rsid w:val="00E57E7F"/>
    <w:pPr>
      <w:keepNext/>
      <w:spacing w:before="480"/>
      <w:jc w:val="center"/>
    </w:pPr>
    <w:rPr>
      <w:color w:val="800000"/>
    </w:rPr>
  </w:style>
  <w:style w:type="paragraph" w:customStyle="1" w:styleId="RevisionAbschnittberschrift">
    <w:name w:val="Revision Abschnitt Überschrift"/>
    <w:basedOn w:val="Normal"/>
    <w:next w:val="RevisionParagraphBezeichner"/>
    <w:rsid w:val="00E57E7F"/>
    <w:pPr>
      <w:keepNext/>
      <w:spacing w:after="240"/>
      <w:jc w:val="center"/>
    </w:pPr>
    <w:rPr>
      <w:color w:val="800000"/>
    </w:rPr>
  </w:style>
  <w:style w:type="paragraph" w:customStyle="1" w:styleId="RevisionUnterabschnittBezeichner">
    <w:name w:val="Revision Unterabschnitt Bezeichner"/>
    <w:basedOn w:val="Normal"/>
    <w:next w:val="RevisionUnterabschnittberschrift"/>
    <w:rsid w:val="00E57E7F"/>
    <w:pPr>
      <w:keepNext/>
      <w:spacing w:before="480"/>
      <w:jc w:val="center"/>
    </w:pPr>
    <w:rPr>
      <w:color w:val="800000"/>
    </w:rPr>
  </w:style>
  <w:style w:type="paragraph" w:customStyle="1" w:styleId="RevisionUnterabschnittberschrift">
    <w:name w:val="Revision Unterabschnitt Überschrift"/>
    <w:basedOn w:val="Normal"/>
    <w:next w:val="RevisionParagraphBezeichner"/>
    <w:rsid w:val="00E57E7F"/>
    <w:pPr>
      <w:keepNext/>
      <w:spacing w:after="240"/>
      <w:jc w:val="center"/>
    </w:pPr>
    <w:rPr>
      <w:color w:val="800000"/>
    </w:rPr>
  </w:style>
  <w:style w:type="paragraph" w:customStyle="1" w:styleId="RevisionTitelBezeichner">
    <w:name w:val="Revision Titel Bezeichner"/>
    <w:basedOn w:val="Normal"/>
    <w:next w:val="RevisionTitelberschrift"/>
    <w:rsid w:val="00E57E7F"/>
    <w:pPr>
      <w:keepNext/>
      <w:spacing w:before="480"/>
      <w:jc w:val="center"/>
    </w:pPr>
    <w:rPr>
      <w:color w:val="800000"/>
    </w:rPr>
  </w:style>
  <w:style w:type="paragraph" w:customStyle="1" w:styleId="RevisionTitelberschrift">
    <w:name w:val="Revision Titel Überschrift"/>
    <w:basedOn w:val="Normal"/>
    <w:next w:val="RevisionParagraphBezeichner"/>
    <w:rsid w:val="00E57E7F"/>
    <w:pPr>
      <w:keepNext/>
      <w:spacing w:after="240"/>
      <w:jc w:val="center"/>
    </w:pPr>
    <w:rPr>
      <w:color w:val="800000"/>
    </w:rPr>
  </w:style>
  <w:style w:type="paragraph" w:customStyle="1" w:styleId="RevisionUntertitelBezeichner">
    <w:name w:val="Revision Untertitel Bezeichner"/>
    <w:basedOn w:val="Normal"/>
    <w:next w:val="RevisionUntertitelberschrift"/>
    <w:rsid w:val="00E57E7F"/>
    <w:pPr>
      <w:keepNext/>
      <w:spacing w:before="480"/>
      <w:jc w:val="center"/>
    </w:pPr>
    <w:rPr>
      <w:color w:val="800000"/>
    </w:rPr>
  </w:style>
  <w:style w:type="paragraph" w:customStyle="1" w:styleId="RevisionUntertitelberschrift">
    <w:name w:val="Revision Untertitel Überschrift"/>
    <w:basedOn w:val="Normal"/>
    <w:next w:val="RevisionParagraphBezeichner"/>
    <w:rsid w:val="00E57E7F"/>
    <w:pPr>
      <w:keepNext/>
      <w:spacing w:after="240"/>
      <w:jc w:val="center"/>
    </w:pPr>
    <w:rPr>
      <w:color w:val="800000"/>
    </w:rPr>
  </w:style>
  <w:style w:type="paragraph" w:customStyle="1" w:styleId="RevisionArtikelBezeichnermanuell">
    <w:name w:val="Revision Artikel Bezeichner (manuell)"/>
    <w:basedOn w:val="Normal"/>
    <w:next w:val="RevisionArtikelberschrift"/>
    <w:rsid w:val="00E57E7F"/>
    <w:pPr>
      <w:keepNext/>
      <w:spacing w:before="480" w:after="240"/>
      <w:jc w:val="center"/>
    </w:pPr>
    <w:rPr>
      <w:color w:val="800000"/>
      <w:sz w:val="28"/>
    </w:rPr>
  </w:style>
  <w:style w:type="paragraph" w:customStyle="1" w:styleId="RevisionArtikelBezeichner">
    <w:name w:val="Revision Artikel Bezeichner"/>
    <w:basedOn w:val="Normal"/>
    <w:next w:val="RevisionArtikelberschrift"/>
    <w:rsid w:val="00E57E7F"/>
    <w:pPr>
      <w:keepNext/>
      <w:numPr>
        <w:numId w:val="93"/>
      </w:numPr>
      <w:spacing w:before="480" w:after="240"/>
      <w:jc w:val="center"/>
    </w:pPr>
    <w:rPr>
      <w:color w:val="800000"/>
      <w:sz w:val="28"/>
    </w:rPr>
  </w:style>
  <w:style w:type="paragraph" w:customStyle="1" w:styleId="RevisionArtikelberschrift">
    <w:name w:val="Revision Artikel Überschrift"/>
    <w:basedOn w:val="Normal"/>
    <w:next w:val="RevisionJuristischerAbsatz"/>
    <w:rsid w:val="00E57E7F"/>
    <w:pPr>
      <w:keepNext/>
      <w:spacing w:after="240"/>
      <w:jc w:val="center"/>
    </w:pPr>
    <w:rPr>
      <w:color w:val="800000"/>
      <w:sz w:val="28"/>
    </w:rPr>
  </w:style>
  <w:style w:type="paragraph" w:customStyle="1" w:styleId="RevisionBezeichnungStammdokument">
    <w:name w:val="Revision Bezeichnung (Stammdokument)"/>
    <w:basedOn w:val="Normal"/>
    <w:next w:val="RevisionKurzbezeichnung-AbkrzungStammdokument"/>
    <w:rsid w:val="00E57E7F"/>
    <w:pPr>
      <w:jc w:val="center"/>
    </w:pPr>
    <w:rPr>
      <w:color w:val="800000"/>
      <w:sz w:val="28"/>
    </w:rPr>
  </w:style>
  <w:style w:type="paragraph" w:customStyle="1" w:styleId="RevisionKurzbezeichnung-AbkrzungStammdokument">
    <w:name w:val="Revision Kurzbezeichnung - Abkürzung (Stammdokument)"/>
    <w:basedOn w:val="Normal"/>
    <w:rsid w:val="00E57E7F"/>
    <w:pPr>
      <w:jc w:val="center"/>
    </w:pPr>
    <w:rPr>
      <w:color w:val="800000"/>
      <w:sz w:val="26"/>
    </w:rPr>
  </w:style>
  <w:style w:type="paragraph" w:customStyle="1" w:styleId="RevisionEingangsformelStandardStammdokument">
    <w:name w:val="Revision Eingangsformel Standard (Stammdokument)"/>
    <w:basedOn w:val="Normal"/>
    <w:rsid w:val="00E57E7F"/>
    <w:pPr>
      <w:ind w:firstLine="425"/>
    </w:pPr>
    <w:rPr>
      <w:color w:val="800000"/>
    </w:rPr>
  </w:style>
  <w:style w:type="paragraph" w:customStyle="1" w:styleId="RevisionEingangsformelAufzhlungStammdokument">
    <w:name w:val="Revision Eingangsformel Aufzählung (Stammdokument)"/>
    <w:basedOn w:val="Normal"/>
    <w:rsid w:val="00E57E7F"/>
    <w:pPr>
      <w:numPr>
        <w:numId w:val="100"/>
      </w:numPr>
    </w:pPr>
    <w:rPr>
      <w:color w:val="800000"/>
    </w:rPr>
  </w:style>
  <w:style w:type="paragraph" w:customStyle="1" w:styleId="RevisionVerzeichnisTitelStammdokument">
    <w:name w:val="Revision Verzeichnis Titel (Stammdokument)"/>
    <w:basedOn w:val="Normal"/>
    <w:next w:val="RevisionVerzeichnis2"/>
    <w:rsid w:val="00E57E7F"/>
    <w:pPr>
      <w:jc w:val="center"/>
    </w:pPr>
    <w:rPr>
      <w:color w:val="800000"/>
    </w:rPr>
  </w:style>
  <w:style w:type="paragraph" w:customStyle="1" w:styleId="RevisionVerzeichnis1">
    <w:name w:val="Revision Verzeichnis 1"/>
    <w:basedOn w:val="Normal"/>
    <w:rsid w:val="00E57E7F"/>
    <w:pPr>
      <w:tabs>
        <w:tab w:val="left" w:pos="1191"/>
      </w:tabs>
      <w:ind w:left="1191" w:hanging="1191"/>
    </w:pPr>
    <w:rPr>
      <w:color w:val="800000"/>
    </w:rPr>
  </w:style>
  <w:style w:type="paragraph" w:customStyle="1" w:styleId="RevisionVerzeichnis2">
    <w:name w:val="Revision Verzeichnis 2"/>
    <w:basedOn w:val="Normal"/>
    <w:rsid w:val="00E57E7F"/>
    <w:pPr>
      <w:keepNext/>
      <w:spacing w:before="240" w:line="360" w:lineRule="auto"/>
      <w:jc w:val="center"/>
    </w:pPr>
    <w:rPr>
      <w:color w:val="800000"/>
    </w:rPr>
  </w:style>
  <w:style w:type="paragraph" w:customStyle="1" w:styleId="RevisionVerzeichnis3">
    <w:name w:val="Revision Verzeichnis 3"/>
    <w:basedOn w:val="Normal"/>
    <w:rsid w:val="00E57E7F"/>
    <w:pPr>
      <w:keepNext/>
      <w:spacing w:before="240" w:line="360" w:lineRule="auto"/>
      <w:jc w:val="center"/>
    </w:pPr>
    <w:rPr>
      <w:color w:val="800000"/>
      <w:sz w:val="18"/>
    </w:rPr>
  </w:style>
  <w:style w:type="paragraph" w:customStyle="1" w:styleId="RevisionVerzeichnis4">
    <w:name w:val="Revision Verzeichnis 4"/>
    <w:basedOn w:val="Normal"/>
    <w:rsid w:val="00E57E7F"/>
    <w:pPr>
      <w:keepNext/>
      <w:spacing w:before="240" w:line="360" w:lineRule="auto"/>
      <w:jc w:val="center"/>
    </w:pPr>
    <w:rPr>
      <w:color w:val="800000"/>
      <w:sz w:val="18"/>
    </w:rPr>
  </w:style>
  <w:style w:type="paragraph" w:customStyle="1" w:styleId="RevisionVerzeichnis5">
    <w:name w:val="Revision Verzeichnis 5"/>
    <w:basedOn w:val="Normal"/>
    <w:rsid w:val="00E57E7F"/>
    <w:pPr>
      <w:keepNext/>
      <w:spacing w:before="240" w:line="360" w:lineRule="auto"/>
      <w:jc w:val="center"/>
    </w:pPr>
    <w:rPr>
      <w:color w:val="800000"/>
      <w:sz w:val="18"/>
    </w:rPr>
  </w:style>
  <w:style w:type="paragraph" w:customStyle="1" w:styleId="RevisionVerzeichnis6">
    <w:name w:val="Revision Verzeichnis 6"/>
    <w:basedOn w:val="Normal"/>
    <w:rsid w:val="00E57E7F"/>
    <w:pPr>
      <w:keepNext/>
      <w:spacing w:before="240" w:line="360" w:lineRule="auto"/>
      <w:jc w:val="center"/>
    </w:pPr>
    <w:rPr>
      <w:color w:val="800000"/>
      <w:sz w:val="18"/>
    </w:rPr>
  </w:style>
  <w:style w:type="paragraph" w:customStyle="1" w:styleId="RevisionVerzeichnis7">
    <w:name w:val="Revision Verzeichnis 7"/>
    <w:basedOn w:val="Normal"/>
    <w:rsid w:val="00E57E7F"/>
    <w:pPr>
      <w:keepNext/>
      <w:spacing w:before="240" w:line="360" w:lineRule="auto"/>
      <w:jc w:val="center"/>
    </w:pPr>
    <w:rPr>
      <w:color w:val="800000"/>
      <w:sz w:val="16"/>
    </w:rPr>
  </w:style>
  <w:style w:type="paragraph" w:customStyle="1" w:styleId="RevisionVerzeichnis8">
    <w:name w:val="Revision Verzeichnis 8"/>
    <w:basedOn w:val="Normal"/>
    <w:rsid w:val="00E57E7F"/>
    <w:pPr>
      <w:keepNext/>
      <w:spacing w:before="240" w:line="360" w:lineRule="auto"/>
      <w:jc w:val="center"/>
    </w:pPr>
    <w:rPr>
      <w:color w:val="800000"/>
      <w:sz w:val="16"/>
    </w:rPr>
  </w:style>
  <w:style w:type="paragraph" w:customStyle="1" w:styleId="RevisionVerzeichnis9">
    <w:name w:val="Revision Verzeichnis 9"/>
    <w:basedOn w:val="Normal"/>
    <w:rsid w:val="00E57E7F"/>
    <w:pPr>
      <w:tabs>
        <w:tab w:val="left" w:pos="624"/>
      </w:tabs>
      <w:ind w:left="624" w:hanging="624"/>
    </w:pPr>
    <w:rPr>
      <w:color w:val="800000"/>
      <w:sz w:val="16"/>
    </w:rPr>
  </w:style>
  <w:style w:type="paragraph" w:customStyle="1" w:styleId="RevisionAnlageBezeichner">
    <w:name w:val="Revision Anlage Bezeichner"/>
    <w:basedOn w:val="Normal"/>
    <w:next w:val="RevisionAnlageVerweis"/>
    <w:rsid w:val="00E57E7F"/>
    <w:pPr>
      <w:spacing w:before="240"/>
      <w:jc w:val="right"/>
    </w:pPr>
    <w:rPr>
      <w:color w:val="800000"/>
      <w:sz w:val="26"/>
    </w:rPr>
  </w:style>
  <w:style w:type="paragraph" w:customStyle="1" w:styleId="RevisionAnlageberschrift">
    <w:name w:val="Revision Anlage Überschrift"/>
    <w:basedOn w:val="Normal"/>
    <w:next w:val="RevisionAnlageText"/>
    <w:rsid w:val="00E57E7F"/>
    <w:pPr>
      <w:jc w:val="center"/>
    </w:pPr>
    <w:rPr>
      <w:color w:val="800000"/>
      <w:sz w:val="26"/>
    </w:rPr>
  </w:style>
  <w:style w:type="paragraph" w:customStyle="1" w:styleId="RevisionAnlageVerzeichnisTitel">
    <w:name w:val="Revision Anlage Verzeichnis Titel"/>
    <w:basedOn w:val="Normal"/>
    <w:next w:val="RevisionAnlageVerzeichnis1"/>
    <w:rsid w:val="00E57E7F"/>
    <w:pPr>
      <w:jc w:val="center"/>
    </w:pPr>
    <w:rPr>
      <w:color w:val="800000"/>
      <w:sz w:val="26"/>
    </w:rPr>
  </w:style>
  <w:style w:type="paragraph" w:customStyle="1" w:styleId="RevisionAnlageVerzeichnis1">
    <w:name w:val="Revision Anlage Verzeichnis 1"/>
    <w:basedOn w:val="Normal"/>
    <w:rsid w:val="00E57E7F"/>
    <w:pPr>
      <w:jc w:val="center"/>
    </w:pPr>
    <w:rPr>
      <w:color w:val="800000"/>
      <w:sz w:val="24"/>
    </w:rPr>
  </w:style>
  <w:style w:type="paragraph" w:customStyle="1" w:styleId="RevisionAnlageVerzeichnis2">
    <w:name w:val="Revision Anlage Verzeichnis 2"/>
    <w:basedOn w:val="Normal"/>
    <w:rsid w:val="00E57E7F"/>
    <w:pPr>
      <w:jc w:val="center"/>
    </w:pPr>
    <w:rPr>
      <w:color w:val="800000"/>
      <w:sz w:val="24"/>
    </w:rPr>
  </w:style>
  <w:style w:type="paragraph" w:customStyle="1" w:styleId="RevisionAnlageVerzeichnis3">
    <w:name w:val="Revision Anlage Verzeichnis 3"/>
    <w:basedOn w:val="Normal"/>
    <w:rsid w:val="00E57E7F"/>
    <w:pPr>
      <w:jc w:val="center"/>
    </w:pPr>
    <w:rPr>
      <w:color w:val="800000"/>
    </w:rPr>
  </w:style>
  <w:style w:type="paragraph" w:customStyle="1" w:styleId="RevisionAnlageVerzeichnis4">
    <w:name w:val="Revision Anlage Verzeichnis 4"/>
    <w:basedOn w:val="Normal"/>
    <w:rsid w:val="00E57E7F"/>
    <w:pPr>
      <w:jc w:val="center"/>
    </w:pPr>
    <w:rPr>
      <w:color w:val="800000"/>
    </w:rPr>
  </w:style>
  <w:style w:type="paragraph" w:customStyle="1" w:styleId="Revisionberschrift1">
    <w:name w:val="Revision Überschrift 1"/>
    <w:basedOn w:val="Normal"/>
    <w:next w:val="RevisionAnlageText"/>
    <w:rsid w:val="00E57E7F"/>
    <w:pPr>
      <w:keepNext/>
      <w:spacing w:before="240" w:after="60"/>
    </w:pPr>
    <w:rPr>
      <w:color w:val="800000"/>
      <w:kern w:val="32"/>
    </w:rPr>
  </w:style>
  <w:style w:type="paragraph" w:customStyle="1" w:styleId="Revisionberschrift2">
    <w:name w:val="Revision Überschrift 2"/>
    <w:basedOn w:val="Normal"/>
    <w:next w:val="RevisionAnlageText"/>
    <w:rsid w:val="00E57E7F"/>
    <w:pPr>
      <w:keepNext/>
      <w:spacing w:before="240" w:after="60"/>
    </w:pPr>
    <w:rPr>
      <w:color w:val="800000"/>
    </w:rPr>
  </w:style>
  <w:style w:type="paragraph" w:customStyle="1" w:styleId="Revisionberschrift3">
    <w:name w:val="Revision Überschrift 3"/>
    <w:basedOn w:val="Normal"/>
    <w:next w:val="RevisionAnlageText"/>
    <w:rsid w:val="00E57E7F"/>
    <w:pPr>
      <w:keepNext/>
      <w:spacing w:before="240" w:after="60"/>
    </w:pPr>
    <w:rPr>
      <w:color w:val="800000"/>
    </w:rPr>
  </w:style>
  <w:style w:type="paragraph" w:customStyle="1" w:styleId="Revisionberschrift4">
    <w:name w:val="Revision Überschrift 4"/>
    <w:basedOn w:val="Normal"/>
    <w:next w:val="RevisionAnlageText"/>
    <w:rsid w:val="00E57E7F"/>
    <w:pPr>
      <w:keepNext/>
      <w:spacing w:before="240" w:after="60"/>
    </w:pPr>
    <w:rPr>
      <w:color w:val="800000"/>
    </w:rPr>
  </w:style>
  <w:style w:type="paragraph" w:customStyle="1" w:styleId="RevisionAnlageText">
    <w:name w:val="Revision Anlage Text"/>
    <w:basedOn w:val="Normal"/>
    <w:rsid w:val="00E57E7F"/>
    <w:rPr>
      <w:color w:val="800000"/>
    </w:rPr>
  </w:style>
  <w:style w:type="paragraph" w:customStyle="1" w:styleId="RevisionListeStufe1">
    <w:name w:val="Revision Liste (Stufe 1)"/>
    <w:basedOn w:val="Normal"/>
    <w:rsid w:val="00E57E7F"/>
    <w:pPr>
      <w:numPr>
        <w:numId w:val="94"/>
      </w:numPr>
      <w:tabs>
        <w:tab w:val="left" w:pos="0"/>
      </w:tabs>
    </w:pPr>
    <w:rPr>
      <w:color w:val="800000"/>
    </w:rPr>
  </w:style>
  <w:style w:type="paragraph" w:customStyle="1" w:styleId="RevisionListeStufe1manuell">
    <w:name w:val="Revision Liste (Stufe 1) (manuell)"/>
    <w:basedOn w:val="Normal"/>
    <w:next w:val="Normal"/>
    <w:rsid w:val="00E57E7F"/>
    <w:pPr>
      <w:tabs>
        <w:tab w:val="left" w:pos="425"/>
      </w:tabs>
      <w:ind w:left="425" w:hanging="425"/>
    </w:pPr>
    <w:rPr>
      <w:color w:val="800000"/>
    </w:rPr>
  </w:style>
  <w:style w:type="paragraph" w:customStyle="1" w:styleId="RevisionListeFolgeabsatzStufe1">
    <w:name w:val="Revision Liste Folgeabsatz (Stufe 1)"/>
    <w:basedOn w:val="Normal"/>
    <w:rsid w:val="00E57E7F"/>
    <w:pPr>
      <w:numPr>
        <w:ilvl w:val="1"/>
        <w:numId w:val="94"/>
      </w:numPr>
    </w:pPr>
    <w:rPr>
      <w:color w:val="800000"/>
    </w:rPr>
  </w:style>
  <w:style w:type="paragraph" w:customStyle="1" w:styleId="RevisionListeStufe2">
    <w:name w:val="Revision Liste (Stufe 2)"/>
    <w:basedOn w:val="Normal"/>
    <w:rsid w:val="00E57E7F"/>
    <w:pPr>
      <w:numPr>
        <w:ilvl w:val="2"/>
        <w:numId w:val="94"/>
      </w:numPr>
    </w:pPr>
    <w:rPr>
      <w:color w:val="800000"/>
    </w:rPr>
  </w:style>
  <w:style w:type="paragraph" w:customStyle="1" w:styleId="RevisionListeStufe2manuell">
    <w:name w:val="Revision Liste (Stufe 2) (manuell)"/>
    <w:basedOn w:val="Normal"/>
    <w:next w:val="Normal"/>
    <w:rsid w:val="00E57E7F"/>
    <w:pPr>
      <w:tabs>
        <w:tab w:val="left" w:pos="850"/>
      </w:tabs>
      <w:ind w:left="850" w:hanging="425"/>
    </w:pPr>
    <w:rPr>
      <w:color w:val="800000"/>
    </w:rPr>
  </w:style>
  <w:style w:type="paragraph" w:customStyle="1" w:styleId="RevisionListeFolgeabsatzStufe2">
    <w:name w:val="Revision Liste Folgeabsatz (Stufe 2)"/>
    <w:basedOn w:val="Normal"/>
    <w:rsid w:val="00E57E7F"/>
    <w:pPr>
      <w:numPr>
        <w:ilvl w:val="3"/>
        <w:numId w:val="94"/>
      </w:numPr>
    </w:pPr>
    <w:rPr>
      <w:color w:val="800000"/>
    </w:rPr>
  </w:style>
  <w:style w:type="paragraph" w:customStyle="1" w:styleId="RevisionListeStufe3">
    <w:name w:val="Revision Liste (Stufe 3)"/>
    <w:basedOn w:val="Normal"/>
    <w:rsid w:val="00E57E7F"/>
    <w:pPr>
      <w:numPr>
        <w:ilvl w:val="4"/>
        <w:numId w:val="94"/>
      </w:numPr>
    </w:pPr>
    <w:rPr>
      <w:color w:val="800000"/>
    </w:rPr>
  </w:style>
  <w:style w:type="paragraph" w:customStyle="1" w:styleId="RevisionListeStufe3manuell">
    <w:name w:val="Revision Liste (Stufe 3) (manuell)"/>
    <w:basedOn w:val="Normal"/>
    <w:next w:val="Normal"/>
    <w:rsid w:val="00E57E7F"/>
    <w:pPr>
      <w:tabs>
        <w:tab w:val="left" w:pos="1276"/>
      </w:tabs>
      <w:ind w:left="1276" w:hanging="425"/>
    </w:pPr>
    <w:rPr>
      <w:color w:val="800000"/>
    </w:rPr>
  </w:style>
  <w:style w:type="paragraph" w:customStyle="1" w:styleId="RevisionListeFolgeabsatzStufe3">
    <w:name w:val="Revision Liste Folgeabsatz (Stufe 3)"/>
    <w:basedOn w:val="Normal"/>
    <w:rsid w:val="00E57E7F"/>
    <w:pPr>
      <w:numPr>
        <w:ilvl w:val="5"/>
        <w:numId w:val="94"/>
      </w:numPr>
    </w:pPr>
    <w:rPr>
      <w:color w:val="800000"/>
    </w:rPr>
  </w:style>
  <w:style w:type="paragraph" w:customStyle="1" w:styleId="RevisionListeStufe4">
    <w:name w:val="Revision Liste (Stufe 4)"/>
    <w:basedOn w:val="Normal"/>
    <w:rsid w:val="00E57E7F"/>
    <w:pPr>
      <w:numPr>
        <w:ilvl w:val="6"/>
        <w:numId w:val="94"/>
      </w:numPr>
    </w:pPr>
    <w:rPr>
      <w:color w:val="800000"/>
    </w:rPr>
  </w:style>
  <w:style w:type="paragraph" w:customStyle="1" w:styleId="RevisionListeStufe4manuell">
    <w:name w:val="Revision Liste (Stufe 4) (manuell)"/>
    <w:basedOn w:val="Normal"/>
    <w:next w:val="Normal"/>
    <w:rsid w:val="00E57E7F"/>
    <w:pPr>
      <w:tabs>
        <w:tab w:val="left" w:pos="1984"/>
      </w:tabs>
      <w:ind w:left="1984" w:hanging="709"/>
    </w:pPr>
    <w:rPr>
      <w:color w:val="800000"/>
    </w:rPr>
  </w:style>
  <w:style w:type="paragraph" w:customStyle="1" w:styleId="RevisionListeFolgeabsatzStufe4">
    <w:name w:val="Revision Liste Folgeabsatz (Stufe 4)"/>
    <w:basedOn w:val="Normal"/>
    <w:rsid w:val="00E57E7F"/>
    <w:pPr>
      <w:numPr>
        <w:ilvl w:val="7"/>
        <w:numId w:val="94"/>
      </w:numPr>
    </w:pPr>
    <w:rPr>
      <w:color w:val="800000"/>
    </w:rPr>
  </w:style>
  <w:style w:type="paragraph" w:customStyle="1" w:styleId="RevisionAufzhlungStufe1">
    <w:name w:val="Revision Aufzählung (Stufe 1)"/>
    <w:basedOn w:val="Normal"/>
    <w:rsid w:val="00E57E7F"/>
    <w:pPr>
      <w:numPr>
        <w:numId w:val="95"/>
      </w:numPr>
      <w:tabs>
        <w:tab w:val="left" w:pos="0"/>
      </w:tabs>
    </w:pPr>
    <w:rPr>
      <w:color w:val="800000"/>
    </w:rPr>
  </w:style>
  <w:style w:type="paragraph" w:customStyle="1" w:styleId="RevisionAufzhlungFolgeabsatzStufe1">
    <w:name w:val="Revision Aufzählung Folgeabsatz (Stufe 1)"/>
    <w:basedOn w:val="Normal"/>
    <w:rsid w:val="00E57E7F"/>
    <w:pPr>
      <w:tabs>
        <w:tab w:val="left" w:pos="425"/>
      </w:tabs>
      <w:ind w:left="425"/>
    </w:pPr>
    <w:rPr>
      <w:color w:val="800000"/>
    </w:rPr>
  </w:style>
  <w:style w:type="paragraph" w:customStyle="1" w:styleId="RevisionAufzhlungStufe2">
    <w:name w:val="Revision Aufzählung (Stufe 2)"/>
    <w:basedOn w:val="Normal"/>
    <w:rsid w:val="00E57E7F"/>
    <w:pPr>
      <w:numPr>
        <w:numId w:val="96"/>
      </w:numPr>
      <w:tabs>
        <w:tab w:val="left" w:pos="425"/>
      </w:tabs>
    </w:pPr>
    <w:rPr>
      <w:color w:val="800000"/>
    </w:rPr>
  </w:style>
  <w:style w:type="paragraph" w:customStyle="1" w:styleId="RevisionAufzhlungFolgeabsatzStufe2">
    <w:name w:val="Revision Aufzählung Folgeabsatz (Stufe 2)"/>
    <w:basedOn w:val="Normal"/>
    <w:rsid w:val="00E57E7F"/>
    <w:pPr>
      <w:tabs>
        <w:tab w:val="left" w:pos="794"/>
      </w:tabs>
      <w:ind w:left="850"/>
    </w:pPr>
    <w:rPr>
      <w:color w:val="800000"/>
    </w:rPr>
  </w:style>
  <w:style w:type="paragraph" w:customStyle="1" w:styleId="RevisionAufzhlungStufe3">
    <w:name w:val="Revision Aufzählung (Stufe 3)"/>
    <w:basedOn w:val="Normal"/>
    <w:rsid w:val="00E57E7F"/>
    <w:pPr>
      <w:numPr>
        <w:numId w:val="97"/>
      </w:numPr>
      <w:tabs>
        <w:tab w:val="left" w:pos="850"/>
      </w:tabs>
    </w:pPr>
    <w:rPr>
      <w:color w:val="800000"/>
    </w:rPr>
  </w:style>
  <w:style w:type="paragraph" w:customStyle="1" w:styleId="RevisionAufzhlungFolgeabsatzStufe3">
    <w:name w:val="Revision Aufzählung Folgeabsatz (Stufe 3)"/>
    <w:basedOn w:val="Normal"/>
    <w:rsid w:val="00E57E7F"/>
    <w:pPr>
      <w:tabs>
        <w:tab w:val="left" w:pos="1276"/>
      </w:tabs>
      <w:ind w:left="1276"/>
    </w:pPr>
    <w:rPr>
      <w:color w:val="800000"/>
    </w:rPr>
  </w:style>
  <w:style w:type="paragraph" w:customStyle="1" w:styleId="RevisionAufzhlungStufe4">
    <w:name w:val="Revision Aufzählung (Stufe 4)"/>
    <w:basedOn w:val="Normal"/>
    <w:rsid w:val="00E57E7F"/>
    <w:pPr>
      <w:numPr>
        <w:numId w:val="98"/>
      </w:numPr>
      <w:tabs>
        <w:tab w:val="left" w:pos="1276"/>
      </w:tabs>
    </w:pPr>
    <w:rPr>
      <w:color w:val="800000"/>
    </w:rPr>
  </w:style>
  <w:style w:type="paragraph" w:customStyle="1" w:styleId="RevisionAufzhlungFolgeabsatzStufe4">
    <w:name w:val="Revision Aufzählung Folgeabsatz (Stufe 4)"/>
    <w:basedOn w:val="Normal"/>
    <w:rsid w:val="00E57E7F"/>
    <w:pPr>
      <w:tabs>
        <w:tab w:val="left" w:pos="1701"/>
      </w:tabs>
      <w:ind w:left="1701"/>
    </w:pPr>
    <w:rPr>
      <w:color w:val="800000"/>
    </w:rPr>
  </w:style>
  <w:style w:type="paragraph" w:customStyle="1" w:styleId="RevisionAufzhlungStufe5">
    <w:name w:val="Revision Aufzählung (Stufe 5)"/>
    <w:basedOn w:val="Normal"/>
    <w:rsid w:val="00E57E7F"/>
    <w:pPr>
      <w:numPr>
        <w:numId w:val="99"/>
      </w:numPr>
      <w:tabs>
        <w:tab w:val="left" w:pos="1701"/>
      </w:tabs>
    </w:pPr>
    <w:rPr>
      <w:color w:val="800000"/>
    </w:rPr>
  </w:style>
  <w:style w:type="paragraph" w:customStyle="1" w:styleId="RevisionAufzhlungFolgeabsatzStufe5">
    <w:name w:val="Revision Aufzählung Folgeabsatz (Stufe 5)"/>
    <w:basedOn w:val="Normal"/>
    <w:rsid w:val="00E57E7F"/>
    <w:pPr>
      <w:tabs>
        <w:tab w:val="left" w:pos="2126"/>
      </w:tabs>
      <w:ind w:left="2126"/>
    </w:pPr>
    <w:rPr>
      <w:color w:val="800000"/>
    </w:rPr>
  </w:style>
  <w:style w:type="paragraph" w:customStyle="1" w:styleId="RevisionFunotentext">
    <w:name w:val="Revision Fußnotentext"/>
    <w:basedOn w:val="FootnoteText"/>
    <w:next w:val="FootnoteText"/>
    <w:rsid w:val="00E57E7F"/>
    <w:rPr>
      <w:color w:val="800000"/>
    </w:rPr>
  </w:style>
  <w:style w:type="paragraph" w:customStyle="1" w:styleId="RevisionFormel">
    <w:name w:val="Revision Formel"/>
    <w:basedOn w:val="Normal"/>
    <w:rsid w:val="00E57E7F"/>
    <w:pPr>
      <w:spacing w:before="240" w:after="240"/>
      <w:jc w:val="center"/>
    </w:pPr>
    <w:rPr>
      <w:color w:val="800000"/>
    </w:rPr>
  </w:style>
  <w:style w:type="paragraph" w:customStyle="1" w:styleId="RevisionGrafik">
    <w:name w:val="Revision Grafik"/>
    <w:basedOn w:val="Normal"/>
    <w:rsid w:val="00E57E7F"/>
    <w:pPr>
      <w:spacing w:before="240" w:after="240"/>
      <w:jc w:val="center"/>
    </w:pPr>
    <w:rPr>
      <w:color w:val="800000"/>
    </w:rPr>
  </w:style>
  <w:style w:type="paragraph" w:customStyle="1" w:styleId="RevisionVerzeichnisTitelnderungsdokument">
    <w:name w:val="Revision Verzeichnis Titel (Änderungsdokument)"/>
    <w:basedOn w:val="Normal"/>
    <w:next w:val="RevisionVerzeichnis1"/>
    <w:rsid w:val="00E57E7F"/>
    <w:pPr>
      <w:jc w:val="center"/>
    </w:pPr>
    <w:rPr>
      <w:color w:val="800000"/>
    </w:rPr>
  </w:style>
  <w:style w:type="paragraph" w:customStyle="1" w:styleId="RevisionAnlageVerweis">
    <w:name w:val="Revision Anlage Verweis"/>
    <w:basedOn w:val="Normal"/>
    <w:next w:val="RevisionAnlageberschrift"/>
    <w:rsid w:val="00E57E7F"/>
    <w:pPr>
      <w:spacing w:before="0"/>
      <w:jc w:val="right"/>
    </w:pPr>
    <w:rPr>
      <w:color w:val="800000"/>
    </w:rPr>
  </w:style>
  <w:style w:type="paragraph" w:customStyle="1" w:styleId="Bezeichnungnderungsdokument">
    <w:name w:val="Bezeichnung (Änderungsdokument)"/>
    <w:basedOn w:val="Normal"/>
    <w:next w:val="Kurzbezeichnung-Abkrzungnderungsdokument"/>
    <w:rsid w:val="00E57E7F"/>
    <w:pPr>
      <w:jc w:val="center"/>
    </w:pPr>
    <w:rPr>
      <w:b/>
      <w:sz w:val="26"/>
    </w:rPr>
  </w:style>
  <w:style w:type="paragraph" w:customStyle="1" w:styleId="Kurzbezeichnung-Abkrzungnderungsdokument">
    <w:name w:val="Kurzbezeichnung - Abkürzung (Änderungsdokument)"/>
    <w:basedOn w:val="Normal"/>
    <w:next w:val="Ausfertigungsdatumnderungsdokument"/>
    <w:rsid w:val="00E57E7F"/>
    <w:pPr>
      <w:spacing w:before="240"/>
      <w:jc w:val="center"/>
    </w:pPr>
    <w:rPr>
      <w:b/>
      <w:sz w:val="26"/>
    </w:rPr>
  </w:style>
  <w:style w:type="paragraph" w:customStyle="1" w:styleId="Ausfertigungsdatumnderungsdokument">
    <w:name w:val="Ausfertigungsdatum (Änderungsdokument)"/>
    <w:basedOn w:val="Normal"/>
    <w:next w:val="EingangsformelStandardnderungsdokument"/>
    <w:rsid w:val="00E57E7F"/>
    <w:pPr>
      <w:spacing w:before="240"/>
      <w:jc w:val="center"/>
    </w:pPr>
    <w:rPr>
      <w:b/>
    </w:rPr>
  </w:style>
  <w:style w:type="paragraph" w:customStyle="1" w:styleId="EingangsformelStandardnderungsdokument">
    <w:name w:val="Eingangsformel Standard (Änderungsdokument)"/>
    <w:basedOn w:val="Normal"/>
    <w:next w:val="EingangsformelAufzhlungnderungsdokument"/>
    <w:rsid w:val="00E57E7F"/>
    <w:pPr>
      <w:ind w:firstLine="425"/>
    </w:pPr>
  </w:style>
  <w:style w:type="paragraph" w:customStyle="1" w:styleId="EingangsformelAufzhlungnderungsdokument">
    <w:name w:val="Eingangsformel Aufzählung (Änderungsdokument)"/>
    <w:basedOn w:val="Normal"/>
    <w:rsid w:val="00E57E7F"/>
    <w:pPr>
      <w:numPr>
        <w:numId w:val="101"/>
      </w:numPr>
    </w:pPr>
  </w:style>
  <w:style w:type="paragraph" w:customStyle="1" w:styleId="EingangsformelFolgeabsatznderungsdokument">
    <w:name w:val="Eingangsformel Folgeabsatz (Änderungsdokument)"/>
    <w:basedOn w:val="Normal"/>
    <w:rsid w:val="00E57E7F"/>
  </w:style>
  <w:style w:type="paragraph" w:customStyle="1" w:styleId="ArtikelBezeichner">
    <w:name w:val="Artikel Bezeichner"/>
    <w:basedOn w:val="Normal"/>
    <w:next w:val="Artikelberschrift"/>
    <w:rsid w:val="00E57E7F"/>
    <w:pPr>
      <w:keepNext/>
      <w:numPr>
        <w:numId w:val="102"/>
      </w:numPr>
      <w:spacing w:before="480" w:after="240"/>
      <w:jc w:val="center"/>
    </w:pPr>
    <w:rPr>
      <w:b/>
      <w:sz w:val="28"/>
    </w:rPr>
  </w:style>
  <w:style w:type="paragraph" w:customStyle="1" w:styleId="Artikelberschrift">
    <w:name w:val="Artikel Überschrift"/>
    <w:basedOn w:val="Normal"/>
    <w:next w:val="JuristischerAbsatznummeriert"/>
    <w:rsid w:val="00E57E7F"/>
    <w:pPr>
      <w:keepNext/>
      <w:spacing w:after="240"/>
      <w:jc w:val="center"/>
    </w:pPr>
    <w:rPr>
      <w:b/>
      <w:sz w:val="28"/>
    </w:rPr>
  </w:style>
  <w:style w:type="paragraph" w:customStyle="1" w:styleId="ArtikelBezeichnermanuell">
    <w:name w:val="Artikel Bezeichner (manuell)"/>
    <w:basedOn w:val="Normal"/>
    <w:next w:val="Normal"/>
    <w:rsid w:val="00E57E7F"/>
    <w:pPr>
      <w:keepNext/>
      <w:spacing w:before="480" w:after="240"/>
      <w:jc w:val="center"/>
    </w:pPr>
    <w:rPr>
      <w:b/>
      <w:sz w:val="28"/>
    </w:rPr>
  </w:style>
  <w:style w:type="paragraph" w:styleId="TOC1">
    <w:name w:val="toc 1"/>
    <w:basedOn w:val="Normal"/>
    <w:next w:val="Normal"/>
    <w:uiPriority w:val="39"/>
    <w:semiHidden/>
    <w:unhideWhenUsed/>
    <w:rsid w:val="00E57E7F"/>
    <w:pPr>
      <w:tabs>
        <w:tab w:val="left" w:pos="1191"/>
      </w:tabs>
      <w:ind w:left="1191" w:hanging="1191"/>
    </w:pPr>
  </w:style>
  <w:style w:type="paragraph" w:customStyle="1" w:styleId="VerzeichnisTitelnderungsdokument">
    <w:name w:val="Verzeichnis Titel (Änderungsdokument)"/>
    <w:basedOn w:val="Normal"/>
    <w:rsid w:val="00E57E7F"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eNorm\Templates\AENDER.dotm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AENDER.dotm</Template>
  <TotalTime>0</TotalTime>
  <Pages>2</Pages>
  <Words>471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BMWi, IT-Referat</Company>
  <LinksUpToDate>false</LinksUpToDate>
  <CharactersWithSpaces>3150</CharactersWithSpaces>
  <SharedDoc>false</SharedDoc>
  <HyperlinkBase>C:\Program Files (x86)\eNorm\Dqc\Help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PD 1, Tanja Salz</dc:creator>
  <cp:lastModifiedBy>ZAGHINI, Francesco</cp:lastModifiedBy>
  <cp:revision>2</cp:revision>
  <cp:lastPrinted>2017-09-08T08:19:00Z</cp:lastPrinted>
  <dcterms:created xsi:type="dcterms:W3CDTF">2019-08-07T15:25:00Z</dcterms:created>
  <dcterms:modified xsi:type="dcterms:W3CDTF">2019-08-07T15:25:00Z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ategorie">
    <vt:lpwstr>AENDER/ARTGES</vt:lpwstr>
  </property>
  <property fmtid="{D5CDD505-2E9C-101B-9397-08002B2CF9AE}" pid="3" name="Classification">
    <vt:lpwstr> </vt:lpwstr>
  </property>
  <property fmtid="{D5CDD505-2E9C-101B-9397-08002B2CF9AE}" pid="4" name="Version">
    <vt:lpwstr>3.13.1.0</vt:lpwstr>
  </property>
  <property fmtid="{D5CDD505-2E9C-101B-9397-08002B2CF9AE}" pid="5" name="Created using">
    <vt:lpwstr>LW 5.4, Build 20160928</vt:lpwstr>
  </property>
  <property fmtid="{D5CDD505-2E9C-101B-9397-08002B2CF9AE}" pid="6" name="Last edited using">
    <vt:lpwstr>LW 5.4, Build 20180912</vt:lpwstr>
  </property>
  <property fmtid="{D5CDD505-2E9C-101B-9397-08002B2CF9AE}" pid="7" name="eNorm-Version Erstellung">
    <vt:lpwstr>3.13.2, Bundestag</vt:lpwstr>
  </property>
  <property fmtid="{D5CDD505-2E9C-101B-9397-08002B2CF9AE}" pid="8" name="Meta_Wahlperiode">
    <vt:i4>18</vt:i4>
  </property>
  <property fmtid="{D5CDD505-2E9C-101B-9397-08002B2CF9AE}" pid="9" name="DQP-Ergebnis für Version 6">
    <vt:lpwstr>keine Fehler</vt:lpwstr>
  </property>
  <property fmtid="{D5CDD505-2E9C-101B-9397-08002B2CF9AE}" pid="10" name="eNorm-Version letzte DQP">
    <vt:lpwstr>3.13.2, Bundestag</vt:lpwstr>
  </property>
  <property fmtid="{D5CDD505-2E9C-101B-9397-08002B2CF9AE}" pid="11" name="Bearbeitungsstand">
    <vt:lpwstr>Bearbeitungsstand: 23.01.2019  12:01 Uhr</vt:lpwstr>
  </property>
  <property fmtid="{D5CDD505-2E9C-101B-9397-08002B2CF9AE}" pid="12" name="Meta_Bezeichnung">
    <vt:lpwstr>Drittes Gesetz zur Änderung des Telemediengesetzes</vt:lpwstr>
  </property>
  <property fmtid="{D5CDD505-2E9C-101B-9397-08002B2CF9AE}" pid="13" name="Meta_Kurzbezeichnung">
    <vt:lpwstr/>
  </property>
  <property fmtid="{D5CDD505-2E9C-101B-9397-08002B2CF9AE}" pid="14" name="Meta_Abkürzung">
    <vt:lpwstr/>
  </property>
  <property fmtid="{D5CDD505-2E9C-101B-9397-08002B2CF9AE}" pid="15" name="Meta_Typ der Vorschrift">
    <vt:lpwstr>Artikelgesetz</vt:lpwstr>
  </property>
  <property fmtid="{D5CDD505-2E9C-101B-9397-08002B2CF9AE}" pid="16" name="Meta_Federführung">
    <vt:lpwstr/>
  </property>
  <property fmtid="{D5CDD505-2E9C-101B-9397-08002B2CF9AE}" pid="17" name="Meta_Umsetzung von EU-Recht">
    <vt:lpwstr>otifiziert gemäß der Richtlinie (EU) 2015/1535 des Europäischen Parlaments und des Rates vom 9. September 2015 über ein Informationsverfahren auf dem Gebiet der technischen Vorschriften und der Vorschriften für die Dienste der Informationsgesellschaft (AB</vt:lpwstr>
  </property>
  <property fmtid="{D5CDD505-2E9C-101B-9397-08002B2CF9AE}" pid="18" name="Meta_Umsetzung von EU-Recht_2">
    <vt:lpwstr>l. L 241 vom 17.9.2015, S. 1).</vt:lpwstr>
  </property>
  <property fmtid="{D5CDD505-2E9C-101B-9397-08002B2CF9AE}" pid="19" name="Meta_Anlagen">
    <vt:lpwstr/>
  </property>
  <property fmtid="{D5CDD505-2E9C-101B-9397-08002B2CF9AE}" pid="20" name="Meta_Initiant">
    <vt:lpwstr>Initiant</vt:lpwstr>
  </property>
  <property fmtid="{D5CDD505-2E9C-101B-9397-08002B2CF9AE}" pid="21" name="eNorm-Version vorherige Bearbeitung">
    <vt:lpwstr>3.13.2, Bundesregierung</vt:lpwstr>
  </property>
  <property fmtid="{D5CDD505-2E9C-101B-9397-08002B2CF9AE}" pid="22" name="eNorm-Version letzte Bearbeitung">
    <vt:lpwstr>4.0.1, Bundesregierung, [20180912]</vt:lpwstr>
  </property>
</Properties>
</file>