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Ministr pro ekologickou transformaci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S OHLEDEM NA</w:t>
      </w:r>
      <w:r>
        <w:rPr>
          <w:b/>
        </w:rPr>
        <w:tab/>
      </w:r>
      <w:r>
        <w:t xml:space="preserve">čl. 17 odst. 3 zákona č. 400 ze dne 23. srpna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S OHLEDEM NA</w:t>
      </w:r>
      <w:r>
        <w:rPr>
          <w:b/>
        </w:rPr>
        <w:tab/>
      </w:r>
      <w:r>
        <w:t xml:space="preserve">článek 184b legislativního nařízení č. 152 ze dne 3. dubna 2006, a zejména odstavec 2, který stanoví, že „kritéria uvedená v odstavci 1 se přijímají v souladu s ustanoveními unijní právní úpravy nebo, pokud neexistují unijní kritéria, na základě jednotlivých případů pro konkrétní druhy odpadů prostřednictvím jednoho nebo více nařízení ministra životního prostředí a ochrany půdy a moří podle čl. 17 odst. 3 zákona č. 400 ze dne 23. srpna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S OHLEDEM NA</w:t>
      </w:r>
      <w:r>
        <w:rPr>
          <w:b/>
        </w:rPr>
        <w:tab/>
      </w:r>
      <w:r>
        <w:t xml:space="preserve">směrnici Evropského parlamentu a Rady 2008/98/ES ze dne 19. listopadu 2008, a zejména čl. 11 odst. 1 uvedené směrnice, který mimo jiné stanoví, že členské státy přijmou opatření na podporu selektivní demolice s cílem umožnit bezpečné odstraňování a zpracování nebezpečných látek a usnadnit vysoce kvalitní opětovné použití a recyklaci selektivním odstraňováním materiálů;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rPr>
        <w:t>S OHLEDEM NA</w:t>
      </w:r>
      <w:r>
        <w:rPr>
          <w:b/>
        </w:rPr>
        <w:tab/>
      </w:r>
      <w:r>
        <w:t>nařízení Evropského parlamentu a Rady (ES) č. 1907/2006 ze dne 18. prosince 2006 o registraci, hodnocení, povolování a omezování chemických látek, o zřízení Evropské agentury pro chemické látky, o změně směrnice 1999/45/ES a o zrušení nařízení Rady (EHS) č. 793/93, nařízení Komise (ES) č. 1488/94, směrnice Rady 76/769/EHS a směrnic Komise 91/155/EHS, 93/67/EHS, 93/105/ES a 2000/21/ES;</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S OHLEDEM NA</w:t>
      </w:r>
      <w:r>
        <w:rPr>
          <w:b/>
        </w:rPr>
        <w:tab/>
      </w:r>
      <w:r>
        <w:t>nařízení Evropského parlamentu a Rady (ES) č. 1221/2009 ze dne 25. listopadu 2009 o dobrovolné účasti organizací v systému Společenství pro environmentální řízení podniků a audit (EMAS), kterým se zrušuje nařízení (ES) č. 761/2001 a rozhodnutí Komise 2001/681/ES a 2006/193/ES;</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S OHLEDEM NA</w:t>
      </w:r>
      <w:r>
        <w:rPr>
          <w:b/>
        </w:rPr>
        <w:tab/>
      </w:r>
      <w:r>
        <w:t>legislativní nařízení č. 82 ze dne 7. března 2005 obsahující „zákoník digitální správy“;</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rPr>
        <w:t>S OHLEDEM NA</w:t>
      </w:r>
      <w:r>
        <w:rPr>
          <w:b/>
        </w:rPr>
        <w:tab/>
      </w:r>
      <w:r>
        <w:t xml:space="preserve"> nařízení prezidenta republiky č. 445 ze dne 28. prosince 2000 s názvem „Konsolidované znění právních a správních předpisů týkajících se správní dokumentace“;</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rPr>
        <w:lastRenderedPageBreak/>
        <w:t>S OHLEDEM NA</w:t>
      </w:r>
      <w:r>
        <w:rPr>
          <w:b/>
        </w:rPr>
        <w:tab/>
      </w:r>
      <w:r>
        <w:t xml:space="preserve"> nařízení ministra životního prostředí ze dne 5. února 1998 o identifikaci odpadů neklasifikovaných jako nebezpečné podléhajících zjednodušeným postupům využití podle článků 31 a 33 legislativního nařízení č. 22 ze dne 5. února 1997, zveřejněného v Úředním věstníku č. 88 ze dne 16. dubna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rPr>
        <w:t>VZHLEDEM K TOMU,</w:t>
      </w:r>
      <w:r>
        <w:rPr>
          <w:b/>
        </w:rPr>
        <w:tab/>
      </w:r>
      <w:r>
        <w:t xml:space="preserve">že existuje trh zpětně získaného kameniva z důvodu skutečnosti, že se běžně používá pro výstavbu inženýrských staveb, přičemž nahrazuje přírodní suroviny a má skutečnou ekonomickou hodnotu, že existují zvláštní účely, pro které lze hmotu použít v souladu s kritérii stanovenými v tomto nařízení, a že je v souladu s právními předpisy a stávajícími </w:t>
      </w:r>
      <w:r>
        <w:rPr>
          <w:i/>
        </w:rPr>
        <w:t>normami</w:t>
      </w:r>
      <w:r>
        <w:t xml:space="preserve"> vztahujícími se na výrobky;</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VZHLEDEM K TOMU,</w:t>
      </w:r>
      <w:r>
        <w:rPr>
          <w:b/>
        </w:rPr>
        <w:tab/>
      </w:r>
      <w:r>
        <w:t>že provedené šetření ukázalo, že zpětně získané kamenivo, které splňuje kritéria stanovená v tomto nařízení, nemá celkový nepříznivý dopad na lidské zdraví nebo životní prostředí;</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rPr>
        <w:t>PO OBDRŽENÍ</w:t>
      </w:r>
      <w:r>
        <w:rPr>
          <w:b/>
        </w:rPr>
        <w:tab/>
      </w:r>
      <w:r>
        <w:t xml:space="preserve">stanoviska Státní rady, které vyjádřila poradní sekce pro legislativní akty na jednání ze dne.....................; </w:t>
      </w:r>
    </w:p>
    <w:p w14:paraId="39951851" w14:textId="77777777" w:rsidR="000B2060" w:rsidRDefault="009E72B8">
      <w:pPr>
        <w:spacing w:after="17" w:line="259" w:lineRule="auto"/>
        <w:ind w:left="0" w:firstLine="0"/>
        <w:jc w:val="left"/>
      </w:pPr>
      <w:r>
        <w:t xml:space="preserve"> </w:t>
      </w:r>
    </w:p>
    <w:p w14:paraId="27D2B125" w14:textId="2801F21D" w:rsidR="000B2060" w:rsidRDefault="009E72B8">
      <w:pPr>
        <w:ind w:left="1970" w:right="51" w:hanging="1985"/>
      </w:pPr>
      <w:r>
        <w:rPr>
          <w:b/>
        </w:rPr>
        <w:t>S OHLEDEM NA</w:t>
      </w:r>
      <w:r>
        <w:rPr>
          <w:b/>
        </w:rPr>
        <w:tab/>
      </w:r>
      <w:del w:id="0" w:author="Sara" w:date="2022-03-18T10:41:00Z">
        <w:r>
          <w:delText xml:space="preserve"> </w:delText>
        </w:r>
      </w:del>
      <w:r>
        <w:t xml:space="preserve">sdělení předsedovi Rady ministrů, provedené s poznámkou……., podle zákona č. 400 ze dne 23. srpna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bCs/>
        </w:rPr>
        <w:t>S OHLEDEM NA</w:t>
      </w:r>
      <w:r>
        <w:tab/>
        <w:t xml:space="preserve">sdělení, na které odkazuje článek 5 směrnice (EU) 2015/1535 o postupu při poskytování informací v oblasti technických předpisů a předpisů pro služby informační společnosti, s poznámkou ze dne ......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tímto přijímá  </w:t>
      </w:r>
    </w:p>
    <w:p w14:paraId="09CAE138" w14:textId="77777777" w:rsidR="000B2060" w:rsidRDefault="009E72B8">
      <w:pPr>
        <w:spacing w:after="17" w:line="259" w:lineRule="auto"/>
        <w:ind w:left="10" w:right="63"/>
        <w:jc w:val="center"/>
      </w:pPr>
      <w:r>
        <w:t xml:space="preserve">následující nařízení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Článek 1 </w:t>
      </w:r>
    </w:p>
    <w:p w14:paraId="685448BB" w14:textId="4EFAB624" w:rsidR="000B2060" w:rsidRPr="005428D2" w:rsidRDefault="009E72B8" w:rsidP="00F51F5E">
      <w:pPr>
        <w:pStyle w:val="Heading1"/>
        <w:spacing w:after="120"/>
        <w:ind w:left="11" w:right="62" w:hanging="11"/>
        <w:rPr>
          <w:b w:val="0"/>
          <w:i/>
        </w:rPr>
      </w:pPr>
      <w:r>
        <w:rPr>
          <w:b w:val="0"/>
          <w:i/>
        </w:rPr>
        <w:t xml:space="preserve">Účel a cíle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Toto nařízení stanoví zvláštní kritéria, podle nichž inertní odpady ze stavebních a demoličních činností a jiné inertní odpady minerálního původu, jak jsou definovány podle čl. 2 odst. 1 písm. a) a b) tohoto nařízení, které podléhají postupům využití, přestanou být klasifikovány jako odpady podle článku 184b legislativního nařízení č. 152 ze dne 3. dubna 2006 a pro účely tohoto článku.</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Článek 2 </w:t>
      </w:r>
    </w:p>
    <w:p w14:paraId="160D19CA" w14:textId="6C79CD75" w:rsidR="000B2060" w:rsidRPr="00607D0C" w:rsidRDefault="009E72B8" w:rsidP="00F51F5E">
      <w:pPr>
        <w:pStyle w:val="Heading1"/>
        <w:spacing w:after="120"/>
        <w:ind w:left="11" w:right="62" w:hanging="11"/>
        <w:rPr>
          <w:b w:val="0"/>
          <w:i/>
        </w:rPr>
      </w:pPr>
      <w:r>
        <w:rPr>
          <w:b w:val="0"/>
          <w:i/>
        </w:rPr>
        <w:t xml:space="preserve">Definice </w:t>
      </w:r>
    </w:p>
    <w:p w14:paraId="0E8DB7DF" w14:textId="6AD3A87B" w:rsidR="008647FF" w:rsidRPr="00607D0C" w:rsidRDefault="008647FF" w:rsidP="00CA20B5">
      <w:pPr>
        <w:pStyle w:val="ListParagraph"/>
        <w:numPr>
          <w:ilvl w:val="0"/>
          <w:numId w:val="39"/>
        </w:numPr>
        <w:spacing w:after="60" w:line="266" w:lineRule="auto"/>
        <w:ind w:right="51"/>
        <w:contextualSpacing w:val="0"/>
      </w:pPr>
      <w:r>
        <w:t>Pro účely tohoto předpisu platí definice podle článku 183 legislativního nařízení č. 152 ze dne 3. dubna 2006, vedle následujících:</w:t>
      </w:r>
    </w:p>
    <w:p w14:paraId="6DD3AD7E" w14:textId="19D52C13" w:rsidR="008647FF" w:rsidRPr="00CA20B5" w:rsidRDefault="008647FF" w:rsidP="005211CB">
      <w:pPr>
        <w:ind w:left="851" w:hanging="284"/>
        <w:rPr>
          <w:color w:val="000000" w:themeColor="text1"/>
        </w:rPr>
      </w:pPr>
      <w:r>
        <w:rPr>
          <w:rFonts w:ascii="Baskerville Old Face" w:hAnsi="Baskerville Old Face"/>
          <w:color w:val="000000" w:themeColor="text1"/>
        </w:rPr>
        <w:t xml:space="preserve">a) </w:t>
      </w:r>
      <w:r>
        <w:rPr>
          <w:color w:val="000000" w:themeColor="text1"/>
        </w:rPr>
        <w:t>„inertní odpad ze stavebních a demoličních činností“: odpad ze stavebních a demoličních operací uvedených v kapitole 17 evropského seznamu odpadů uvedeného v rozhodnutí 2000/532/ES a uvedeného v bodě 1 tabulky 1 přílohy 1 tohoto nařízení;</w:t>
      </w:r>
    </w:p>
    <w:p w14:paraId="6CB39F8D" w14:textId="3ED766B8" w:rsidR="008647FF" w:rsidRPr="00CA20B5" w:rsidRDefault="008647FF" w:rsidP="005211CB">
      <w:pPr>
        <w:ind w:left="851" w:hanging="284"/>
        <w:rPr>
          <w:color w:val="000000" w:themeColor="text1"/>
        </w:rPr>
      </w:pPr>
      <w:r>
        <w:rPr>
          <w:color w:val="000000" w:themeColor="text1"/>
        </w:rPr>
        <w:lastRenderedPageBreak/>
        <w:t>b) „ostatní inertní odpad nerostného původu“: odpady, které nepatří do kapitoly 17 evropského seznamu odpadů uvedeného v rozhodnutí 2000/532/ES a jsou uvedeny v bodě 2 tabulky 1 přílohy 1 tohoto nařízení;</w:t>
      </w:r>
    </w:p>
    <w:p w14:paraId="41FCC9E7" w14:textId="77777777" w:rsidR="008647FF" w:rsidRPr="00CA20B5" w:rsidRDefault="008647FF" w:rsidP="005211CB">
      <w:pPr>
        <w:ind w:left="851" w:hanging="284"/>
        <w:rPr>
          <w:color w:val="000000" w:themeColor="text1"/>
        </w:rPr>
      </w:pPr>
      <w:r>
        <w:rPr>
          <w:color w:val="000000" w:themeColor="text1"/>
        </w:rPr>
        <w:t>c) „inertní odpad“: tuhý odpad ze stavebních a demoličních činností a jiný inertní odpad nerostného původu, který neprochází významnou fyzikální, chemickou nebo biologickou přeměnou; inertní odpad se nesmí rozpouštět, hořet nebo podléhat žádným jiným fyzikálním nebo chemickým reakcím, nesmí být biologicky rozložitelný a v případě styku s jinými materiály nesmí mít škodlivé účinky, které by mohly způsobit znečištění životního prostředí nebo poškodit lidské zdraví;</w:t>
      </w:r>
    </w:p>
    <w:p w14:paraId="19DA6921" w14:textId="77777777" w:rsidR="008647FF" w:rsidRPr="00CA20B5" w:rsidRDefault="008647FF" w:rsidP="005211CB">
      <w:pPr>
        <w:ind w:left="851" w:hanging="284"/>
        <w:rPr>
          <w:color w:val="auto"/>
        </w:rPr>
      </w:pPr>
      <w:r>
        <w:t>d) „zpětně získané kamenivo“; odpady uvedené v písmenech a) a b), které přestaly být odpadem v důsledku jednoho nebo více způsobů využití v souladu s podmínkami stanovenými v čl. 184b odst. 1 legislativního nařízení č. 152 ze dne 3. dubna 2006 a v ustanoveních tohoto nařízení;</w:t>
      </w:r>
    </w:p>
    <w:p w14:paraId="6AFFD208" w14:textId="77777777" w:rsidR="008647FF" w:rsidRPr="00CA20B5" w:rsidRDefault="008647FF" w:rsidP="005211CB">
      <w:pPr>
        <w:ind w:left="851" w:hanging="284"/>
      </w:pPr>
      <w:r>
        <w:t>e) „šarže zpětně získaného kameniva“: nejvýše 3000 metrů krychlových zpětně získaného kameniva;</w:t>
      </w:r>
    </w:p>
    <w:p w14:paraId="73295BD6" w14:textId="77777777" w:rsidR="008647FF" w:rsidRPr="00CA20B5" w:rsidRDefault="008647FF" w:rsidP="005211CB">
      <w:pPr>
        <w:ind w:left="851" w:hanging="284"/>
      </w:pPr>
      <w:r>
        <w:t>f) „výrobce zpětně získaného kameniva“: provozovatel zařízení oprávněného k výrobě zpětně získaného kameniva (dále jen: výrobce);</w:t>
      </w:r>
    </w:p>
    <w:p w14:paraId="14B52658" w14:textId="77777777" w:rsidR="008647FF" w:rsidRPr="00CA20B5" w:rsidRDefault="008647FF" w:rsidP="005211CB">
      <w:pPr>
        <w:ind w:left="851" w:hanging="284"/>
      </w:pPr>
      <w:r>
        <w:t>g) „prohlášení o shodě“: místopřísežné prohlášení vydané výrobcem, které potvrzuje vlastnosti zpětně získaného kameniva, dle uvedení v článku 5;</w:t>
      </w:r>
    </w:p>
    <w:p w14:paraId="5542E487" w14:textId="048CAC5A" w:rsidR="008647FF" w:rsidRPr="00CA20B5" w:rsidRDefault="008647FF" w:rsidP="005211CB">
      <w:pPr>
        <w:ind w:left="851" w:hanging="284"/>
      </w:pPr>
      <w:r>
        <w:t>h) „příslušný orgán“: orgán vydávající povolení podle hlavy IIIa části II nebo hlavy I kapitoly IV části IV legislativního nařízení č. 152 ze dne 3. dubna 2006, tj. orgán, který obdrží sdělení uvedené v článku 216 uvedeného nařízení.</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Článek 3 </w:t>
      </w:r>
    </w:p>
    <w:p w14:paraId="147552D8" w14:textId="688C6A32" w:rsidR="000B2060" w:rsidRPr="00607D0C" w:rsidRDefault="009E72B8" w:rsidP="00F51F5E">
      <w:pPr>
        <w:pStyle w:val="Heading1"/>
        <w:spacing w:after="120"/>
        <w:ind w:left="11" w:right="62" w:hanging="11"/>
        <w:rPr>
          <w:b w:val="0"/>
          <w:i/>
        </w:rPr>
      </w:pPr>
      <w:r>
        <w:rPr>
          <w:b w:val="0"/>
          <w:i/>
        </w:rPr>
        <w:t xml:space="preserve">Kritéria stavu, kdy odpad přestává být odpadem  </w:t>
      </w:r>
    </w:p>
    <w:p w14:paraId="73F7D280" w14:textId="12E55F31" w:rsidR="000B2060" w:rsidRDefault="009E72B8" w:rsidP="00CA20B5">
      <w:pPr>
        <w:pStyle w:val="ListParagraph"/>
        <w:numPr>
          <w:ilvl w:val="0"/>
          <w:numId w:val="40"/>
        </w:numPr>
        <w:spacing w:after="12" w:line="267" w:lineRule="auto"/>
        <w:ind w:right="51"/>
      </w:pPr>
      <w:r>
        <w:t xml:space="preserve">Pro účely článku 1 a podle a pro účely článku 184b legislativního nařízení č. 152 ze dne 3. dubna 2006 přestávají být inertní odpady ze stavebních a demoličních činností a ostatní inertní odpady nerostného původu, jak jsou definovány v čl. 2 písm. a) a b), klasifikovány jako odpad a jsou klasifikovány jako zpětně získané kamenivo, pokud </w:t>
      </w:r>
      <w:r>
        <w:rPr>
          <w:color w:val="auto"/>
        </w:rPr>
        <w:t xml:space="preserve">toto kamenivo splňuje kritéria stanovená v </w:t>
      </w:r>
      <w:r>
        <w:t xml:space="preserve">příloze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Článek 4 </w:t>
      </w:r>
    </w:p>
    <w:p w14:paraId="6DB7C9A8" w14:textId="1626EFD9" w:rsidR="000B2060" w:rsidRPr="008610D3" w:rsidRDefault="009E72B8" w:rsidP="00F51F5E">
      <w:pPr>
        <w:pStyle w:val="Heading1"/>
        <w:spacing w:after="120"/>
        <w:ind w:left="11" w:right="62" w:hanging="11"/>
        <w:rPr>
          <w:b w:val="0"/>
          <w:i/>
        </w:rPr>
      </w:pPr>
      <w:r>
        <w:rPr>
          <w:b w:val="0"/>
          <w:i/>
        </w:rPr>
        <w:t xml:space="preserve">Specifická použití </w:t>
      </w:r>
    </w:p>
    <w:p w14:paraId="0D851D94" w14:textId="66DC1D1D" w:rsidR="000B2060" w:rsidRDefault="009E72B8" w:rsidP="00CA20B5">
      <w:pPr>
        <w:pStyle w:val="ListParagraph"/>
        <w:numPr>
          <w:ilvl w:val="0"/>
          <w:numId w:val="41"/>
        </w:numPr>
        <w:spacing w:after="12" w:line="267" w:lineRule="auto"/>
        <w:ind w:right="51"/>
      </w:pPr>
      <w:r>
        <w:t xml:space="preserve">Zpětně získané kamenivo lze použít pouze pro specifické účely uvedené v příloze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Článek 5 </w:t>
      </w:r>
    </w:p>
    <w:p w14:paraId="2A0C2A18" w14:textId="26FCCECD" w:rsidR="000B2060" w:rsidRPr="008610D3" w:rsidRDefault="009E72B8" w:rsidP="00F51F5E">
      <w:pPr>
        <w:pStyle w:val="Heading1"/>
        <w:spacing w:after="120"/>
        <w:ind w:left="11" w:right="62" w:hanging="11"/>
        <w:rPr>
          <w:i/>
        </w:rPr>
      </w:pPr>
      <w:r>
        <w:rPr>
          <w:b w:val="0"/>
          <w:i/>
        </w:rPr>
        <w:t xml:space="preserve">Prohlášení o shodě a opatření pro uchovávání vzorků </w:t>
      </w:r>
    </w:p>
    <w:p w14:paraId="2FB7AF9D" w14:textId="6C743069" w:rsidR="000B2060" w:rsidRDefault="009E72B8" w:rsidP="00CA20B5">
      <w:pPr>
        <w:pStyle w:val="ListParagraph"/>
        <w:numPr>
          <w:ilvl w:val="0"/>
          <w:numId w:val="42"/>
        </w:numPr>
        <w:spacing w:after="12" w:line="267" w:lineRule="auto"/>
        <w:ind w:right="51"/>
      </w:pPr>
      <w:r>
        <w:t xml:space="preserve">Splnění kritérií uvedených v článku 3 je potvrzeno výrobcem zpětně získaného kameniva prostřednictvím prohlášení namísto čestného prohlášení podle článku 47 nařízení prezidenta republiky č. 445 ze dne 28. prosince 2000 připraveného pro každou vyrobenou šarži. Toto prohlášení bude vypracováno za použití formuláře uvedeného v příloze 3 a odesláno příslušnému orgánu a příslušnému místnímu orgánu pro ochranu životního prostředí způsoby uvedenými v článku 65 legislativního nařízení č. 82 ze dne 7. března 2005. </w:t>
      </w:r>
    </w:p>
    <w:p w14:paraId="34D8EC28" w14:textId="599778F9" w:rsidR="000B2060" w:rsidRDefault="009E72B8" w:rsidP="00CA20B5">
      <w:pPr>
        <w:pStyle w:val="ListParagraph"/>
        <w:numPr>
          <w:ilvl w:val="0"/>
          <w:numId w:val="40"/>
        </w:numPr>
        <w:ind w:right="51"/>
      </w:pPr>
      <w:r>
        <w:lastRenderedPageBreak/>
        <w:t xml:space="preserve">Výrobce zpětně získaného kameniva uchovává kopii prohlášení uvedeného v odstavci 1 ve výrobním závodě nebo v jeho sídle, a to i v elektronické podobě, a zpřístupní ji kontrolním orgánům, které o to požádají.  </w:t>
      </w:r>
    </w:p>
    <w:p w14:paraId="00E8975F" w14:textId="26A2EED6" w:rsidR="000B2060" w:rsidRDefault="005211CB" w:rsidP="00CA20B5">
      <w:pPr>
        <w:pStyle w:val="ListParagraph"/>
        <w:numPr>
          <w:ilvl w:val="0"/>
          <w:numId w:val="40"/>
        </w:numPr>
        <w:ind w:right="51"/>
      </w:pPr>
      <w:r>
        <w:t xml:space="preserve">Za účelem splnění kritérií stanovených v článku 3 uchovává výrobce zpětně získaného kameniva po dobu pěti let v produkčním zařízení nebo v jeho sídle vzorek zpětně získaného kameniva odebraného na konci výrobního procesu každé šarže zpětně získaného kameniva v souladu s UNI 10802. Metoda skladování vzorku musí zajistit, aby chemické a fyzikální vlastnosti zpětně získaného kameniva nebyly změněny a aby byly vhodné pro opakování analýz.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Článek 6 </w:t>
      </w:r>
    </w:p>
    <w:p w14:paraId="0ADCBA18" w14:textId="61BFB2AB" w:rsidR="000B2060" w:rsidRPr="008610D3" w:rsidRDefault="009E72B8" w:rsidP="007B53AC">
      <w:pPr>
        <w:pStyle w:val="Heading1"/>
        <w:spacing w:after="120"/>
        <w:ind w:left="11" w:right="62" w:hanging="11"/>
        <w:rPr>
          <w:b w:val="0"/>
          <w:i/>
        </w:rPr>
      </w:pPr>
      <w:r>
        <w:rPr>
          <w:b w:val="0"/>
          <w:i/>
        </w:rPr>
        <w:t xml:space="preserve">Systém řízení  </w:t>
      </w:r>
    </w:p>
    <w:p w14:paraId="0DD1A645" w14:textId="3688D537" w:rsidR="000B2060" w:rsidRPr="00CA20B5" w:rsidRDefault="005211CB" w:rsidP="00CA20B5">
      <w:pPr>
        <w:pStyle w:val="ListParagraph"/>
        <w:numPr>
          <w:ilvl w:val="0"/>
          <w:numId w:val="43"/>
        </w:numPr>
        <w:ind w:right="51"/>
      </w:pPr>
      <w:r>
        <w:t>Výrobce zpětně získaného kameniva použije systém řízení jakosti podle normy UNI EN ISO 9001, který je certifikován organizací akreditovanou v souladu s platnými právními předpisy a který prokazuje soulad s kritérii stanovenými v tomto nařízení. Příručka kvality obsahuje provozní postupy pro kontrolu charakteristik shody s kritérii stanovenými v příloze 1 plánu odběru vzorků a vlastního monitorování.</w:t>
      </w:r>
    </w:p>
    <w:p w14:paraId="71F6D2EA" w14:textId="171C3204" w:rsidR="005211CB" w:rsidRPr="001B60FC" w:rsidRDefault="005211CB" w:rsidP="00CA20B5">
      <w:pPr>
        <w:pStyle w:val="ListParagraph"/>
        <w:numPr>
          <w:ilvl w:val="0"/>
          <w:numId w:val="43"/>
        </w:numPr>
        <w:ind w:right="51"/>
      </w:pPr>
      <w:r>
        <w:t>Ustanovení uvedená v čl. 5 odst. 3 se nevztahují na registrované společnosti podle nařízení Evropského parlamentu a Rady (ES) č. 1221/2009 ze dne 25. listopadu 2009 ani na společnosti, které jsou držiteli environmentální certifikace UNI EN ISO 14001 vydané akreditovaným subjektem podle platných právních předpisů.</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Článek 7 </w:t>
      </w:r>
    </w:p>
    <w:p w14:paraId="3EE44B21" w14:textId="4328195D" w:rsidR="000B2060" w:rsidRPr="001571B3" w:rsidRDefault="009E72B8" w:rsidP="007B53AC">
      <w:pPr>
        <w:pStyle w:val="Heading1"/>
        <w:spacing w:after="120"/>
        <w:ind w:left="11" w:right="62" w:hanging="11"/>
        <w:rPr>
          <w:b w:val="0"/>
          <w:i/>
        </w:rPr>
      </w:pPr>
      <w:r>
        <w:rPr>
          <w:b w:val="0"/>
          <w:i/>
        </w:rPr>
        <w:t xml:space="preserve">Přechodná a závěrečná ustanovení </w:t>
      </w:r>
    </w:p>
    <w:p w14:paraId="77F5A694" w14:textId="21F82AE1" w:rsidR="000B2060" w:rsidRDefault="009E72B8" w:rsidP="00CA20B5">
      <w:pPr>
        <w:pStyle w:val="ListParagraph"/>
        <w:numPr>
          <w:ilvl w:val="0"/>
          <w:numId w:val="44"/>
        </w:numPr>
        <w:ind w:right="51"/>
      </w:pPr>
      <w:r>
        <w:t xml:space="preserve"> Za účelem splnění kritérií stanovených tímto nařízením předloží výrobce do 180 dnů od vstupu tohoto nařízení v platnost příslušnému orgánu aktualizaci sdělení učiněného podle článku 216 legislativního nařízení č. 152 ze dne 3. dubna 2006, v němž uvede maximální částku, kterou lze získat zpět, nebo žádost o aktualizaci povolení uděleného podle části IV hlavy I kapitoly IV nebo hlavy IIIa části II legislativního nařízení č. 152 ze dne 3. dubna 2006. Pro zjednodušené postupy zůstávají stanoveny množstevní limity stanovené nařízením ministra životního prostředí ze dne 5. února 1998 v příloze č. 4, technickými normami uvedenými v příloze 5 a mezními hodnotami emisí stanovenými v příloze 1 dílčí příloze č. 2. </w:t>
      </w:r>
    </w:p>
    <w:p w14:paraId="26047A06" w14:textId="77777777" w:rsidR="000B2060" w:rsidRDefault="009E72B8" w:rsidP="00CA20B5">
      <w:pPr>
        <w:pStyle w:val="ListParagraph"/>
        <w:numPr>
          <w:ilvl w:val="0"/>
          <w:numId w:val="44"/>
        </w:numPr>
        <w:ind w:right="51"/>
      </w:pPr>
      <w:r>
        <w:t xml:space="preserve">Až do úpravy uvedené v odstavci 1 mohou být materiály, které jsou výsledkem již schválených postupů zpětného získávání, použity pro konkrétní účely uvedené v článku 4, pokud mají vlastnosti, které splňují kritéria stanovená v článku 3, potvrzené prohlášením o shodě podle článku 5. </w:t>
      </w:r>
    </w:p>
    <w:p w14:paraId="14C9EE35" w14:textId="3E32E2C5" w:rsidR="000B2060" w:rsidRDefault="009E72B8" w:rsidP="00CA20B5">
      <w:pPr>
        <w:pStyle w:val="ListParagraph"/>
        <w:numPr>
          <w:ilvl w:val="0"/>
          <w:numId w:val="44"/>
        </w:numPr>
        <w:ind w:right="51"/>
      </w:pPr>
      <w:r>
        <w:t xml:space="preserve">Přílohy představují nedílnou součást tohoto právního předpisu.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Toto nařízení, jenž je opatřeno státní pečetí, se začleňuje do úřední sbírky právních předpisů Italské republiky. Všechny dotčené strany jsou povinny dodržovat a zajišťovat dodržování tohoto nařízení.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Pr="000E6789"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Cingolani </w:t>
      </w:r>
    </w:p>
    <w:p w14:paraId="6DFDB7B9" w14:textId="0E732D3D" w:rsidR="007B53AC" w:rsidRPr="000E6789" w:rsidRDefault="009E72B8" w:rsidP="00E76CAC">
      <w:pPr>
        <w:spacing w:after="16" w:line="259" w:lineRule="auto"/>
        <w:ind w:left="0" w:firstLine="0"/>
        <w:jc w:val="left"/>
      </w:pPr>
      <w:r>
        <w:t xml:space="preserve">  </w:t>
      </w:r>
    </w:p>
    <w:p w14:paraId="13C0EC3D" w14:textId="77777777" w:rsidR="007B53AC" w:rsidRPr="000E6789" w:rsidRDefault="007B53AC">
      <w:pPr>
        <w:spacing w:after="160" w:line="259" w:lineRule="auto"/>
        <w:ind w:left="0" w:firstLine="0"/>
        <w:jc w:val="left"/>
      </w:pPr>
      <w:r>
        <w:br w:type="page"/>
      </w:r>
    </w:p>
    <w:p w14:paraId="397E37C8" w14:textId="77777777" w:rsidR="000B2060" w:rsidRPr="000E6789" w:rsidRDefault="009E72B8">
      <w:pPr>
        <w:pStyle w:val="Heading1"/>
      </w:pPr>
      <w:r>
        <w:lastRenderedPageBreak/>
        <w:t xml:space="preserve">Příloha 1 (článek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Způsobilý odpad </w:t>
      </w:r>
    </w:p>
    <w:p w14:paraId="14E32E02" w14:textId="44D47E89" w:rsidR="001A66C5" w:rsidRPr="00E126AE" w:rsidRDefault="001A66C5" w:rsidP="001A66C5">
      <w:pPr>
        <w:spacing w:after="0" w:line="259" w:lineRule="auto"/>
        <w:ind w:left="0" w:firstLine="0"/>
        <w:rPr>
          <w:color w:val="auto"/>
          <w:sz w:val="22"/>
        </w:rPr>
      </w:pPr>
      <w:r>
        <w:rPr>
          <w:color w:val="auto"/>
        </w:rPr>
        <w:t>K výrobě zpětně získaného kameniva lze použít pouze inertní stavební a demoliční odpady neklasifikované jako nebezpečné, uvedené v tabulce 1 bodě 1, a inertní odpady nerostného původu, neklasifikované jako nebezpečné, které jsou uvedené v tabulce 1 bodě 2.</w:t>
      </w:r>
    </w:p>
    <w:p w14:paraId="520B0D8E" w14:textId="0360FF1C" w:rsidR="001A66C5" w:rsidRPr="00E126AE" w:rsidRDefault="00D55B0D" w:rsidP="00435FEC">
      <w:pPr>
        <w:spacing w:after="0" w:line="259" w:lineRule="auto"/>
        <w:ind w:left="0" w:firstLine="0"/>
        <w:rPr>
          <w:color w:val="auto"/>
        </w:rPr>
      </w:pPr>
      <w:r>
        <w:rPr>
          <w:color w:val="auto"/>
        </w:rPr>
        <w:t>Odpad způsobilý k výrobě zpětně získaného kameniva pochází výhradně z výrobků, které byly podrobeny předchozí dekontaminaci/rekultivaci, jejichž cílem je odstranění materiálů obsahujících azbest, zařízení obsahujících PCB/kontaminované zařízení, živičných plášťů, potenciálně nebezpečných povlaků a izolačních materiálů a ostatních materiálů kontaminovaných nebezpečnými látky nebo je obsahující ve smyslu rozhodnutí 2000/532/ES a směrnice 2008/98/ES. Povolený odpad pochází z objektů podrobených selektivní demolici.</w:t>
      </w:r>
    </w:p>
    <w:p w14:paraId="3AB8468F" w14:textId="5C103CE9" w:rsidR="000B2060" w:rsidRPr="00E126AE" w:rsidRDefault="001A66C5" w:rsidP="001A66C5">
      <w:pPr>
        <w:spacing w:after="0" w:line="259" w:lineRule="auto"/>
        <w:ind w:left="0" w:firstLine="0"/>
        <w:rPr>
          <w:color w:val="auto"/>
        </w:rPr>
      </w:pPr>
      <w:r>
        <w:rPr>
          <w:color w:val="auto"/>
        </w:rPr>
        <w:t xml:space="preserve">Odpad z opuštěných nebo zasypaných stavebních a demoličních činností není pro výrobu zpětně získaného kameniva způsobilý. </w:t>
      </w:r>
    </w:p>
    <w:p w14:paraId="4A77B75D" w14:textId="028FF43C" w:rsidR="000B2060" w:rsidRDefault="009E72B8">
      <w:pPr>
        <w:spacing w:after="0" w:line="259" w:lineRule="auto"/>
        <w:ind w:left="10" w:right="63"/>
        <w:jc w:val="center"/>
      </w:pPr>
      <w:r>
        <w:rPr>
          <w:sz w:val="18"/>
        </w:rPr>
        <w:t xml:space="preserve"> </w:t>
      </w:r>
    </w:p>
    <w:tbl>
      <w:tblPr>
        <w:tblStyle w:val="TableGrid"/>
        <w:tblW w:w="9866"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9866"/>
      </w:tblGrid>
      <w:tr w:rsidR="001A66C5" w:rsidRPr="001A66C5" w14:paraId="0D9FF0BB" w14:textId="77777777" w:rsidTr="002C6268">
        <w:trPr>
          <w:trHeight w:val="1188"/>
        </w:trPr>
        <w:tc>
          <w:tcPr>
            <w:tcW w:w="9866"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Inertní odpad ze stavebních a demoličních činností </w:t>
            </w:r>
            <w:r>
              <w:rPr>
                <w:color w:val="auto"/>
              </w:rPr>
              <w:t xml:space="preserve">(kapitola 17 evropského seznamu odpadů)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Beton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Cihly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Tašky a keramika </w:t>
            </w:r>
          </w:p>
          <w:p w14:paraId="26105786" w14:textId="0427E9EF" w:rsidR="00563958" w:rsidRDefault="00563958" w:rsidP="001F73B8">
            <w:pPr>
              <w:spacing w:after="0" w:line="259" w:lineRule="auto"/>
              <w:ind w:left="708" w:right="60" w:hanging="708"/>
              <w:rPr>
                <w:color w:val="auto"/>
              </w:rPr>
            </w:pPr>
            <w:r>
              <w:rPr>
                <w:color w:val="auto"/>
              </w:rPr>
              <w:t xml:space="preserve">170107 Směsi betonu, cihel, tašek a keramiky neuvedené pod položkou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Asfaltové směsi neuvedené pod položkou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Zemina a kamení neuvedené pod položkou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Železniční štěrk neuvedený pod položkou 170507 </w:t>
            </w:r>
          </w:p>
          <w:p w14:paraId="1FC36289" w14:textId="77777777" w:rsidR="00563958" w:rsidRPr="001A66C5" w:rsidRDefault="00563958" w:rsidP="001F73B8">
            <w:pPr>
              <w:spacing w:after="0" w:line="259" w:lineRule="auto"/>
              <w:ind w:left="699" w:right="60" w:hanging="708"/>
              <w:rPr>
                <w:color w:val="auto"/>
              </w:rPr>
            </w:pPr>
            <w:r>
              <w:rPr>
                <w:color w:val="auto"/>
              </w:rPr>
              <w:t>170904 Smíšené stavební a demoliční odpady neuvedené pod položkami 170901, 170902 a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Ostatní inertní odpad nerostného původu (</w:t>
            </w:r>
            <w:r>
              <w:rPr>
                <w:color w:val="auto"/>
              </w:rPr>
              <w:t>nenáležející do kapitoly 17 evropského seznamu odpadů)</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Odpadní štěrk a kamenivo neuvedené pod položkou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Odpadní písek a jíl </w:t>
            </w:r>
          </w:p>
          <w:p w14:paraId="7A226E88" w14:textId="77777777" w:rsidR="000B2060" w:rsidRPr="001A66C5" w:rsidRDefault="009E72B8">
            <w:pPr>
              <w:spacing w:after="16" w:line="259" w:lineRule="auto"/>
              <w:ind w:left="0" w:firstLine="0"/>
              <w:jc w:val="left"/>
              <w:rPr>
                <w:color w:val="auto"/>
              </w:rPr>
            </w:pPr>
            <w:r>
              <w:rPr>
                <w:color w:val="auto"/>
              </w:rPr>
              <w:t xml:space="preserve">010410 Rudný prach neuvedený pod položkou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Odpady z řezání a broušení kamene neuvedené pod položkou 010407 </w:t>
            </w:r>
          </w:p>
          <w:p w14:paraId="4AE084E7" w14:textId="18C3375C" w:rsidR="000B2060" w:rsidRPr="001A66C5" w:rsidRDefault="009E72B8">
            <w:pPr>
              <w:spacing w:after="16" w:line="259" w:lineRule="auto"/>
              <w:ind w:left="0" w:firstLine="0"/>
              <w:jc w:val="left"/>
              <w:rPr>
                <w:color w:val="auto"/>
              </w:rPr>
            </w:pPr>
            <w:r>
              <w:rPr>
                <w:color w:val="auto"/>
              </w:rPr>
              <w:t xml:space="preserve">101201 Odpadní surová směs před tepelným zpracováním </w:t>
            </w:r>
          </w:p>
          <w:p w14:paraId="7FE59863" w14:textId="77777777" w:rsidR="000B2060" w:rsidRDefault="009E72B8">
            <w:pPr>
              <w:spacing w:after="0" w:line="259" w:lineRule="auto"/>
              <w:ind w:left="708" w:right="60" w:hanging="708"/>
              <w:rPr>
                <w:color w:val="auto"/>
              </w:rPr>
            </w:pPr>
            <w:r>
              <w:rPr>
                <w:color w:val="auto"/>
              </w:rPr>
              <w:t xml:space="preserve">101206 Odpadní formy sestávající výhradně ze střepů a odpadu z nepálených glazovaných a vypálených keramických výrobků nebo z vypálených cihel a keramzitu případně pokrytých nepálenou glazurou v koncentraci &lt;10 % hmotnostních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Odpadní keramické zboží, cihly, tašky a stavební výrobky (po tepelném zpracování)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Odpady z kompozitních materiálů na bázi cementu neuvedené pod položkami 101309 a 101310 </w:t>
            </w:r>
          </w:p>
          <w:p w14:paraId="4442198A" w14:textId="43BD1BC2" w:rsidR="00D55B0D" w:rsidRDefault="00563958" w:rsidP="00563958">
            <w:pPr>
              <w:spacing w:after="0" w:line="259" w:lineRule="auto"/>
              <w:ind w:left="708" w:right="60" w:hanging="708"/>
              <w:rPr>
                <w:color w:val="auto"/>
              </w:rPr>
            </w:pPr>
            <w:r>
              <w:rPr>
                <w:color w:val="auto"/>
              </w:rPr>
              <w:t xml:space="preserve">120117 Odpadní materiál z otryskávání neuvedený pod položkou 120116 sestávající výhradně z brusných odpadních písků </w:t>
            </w:r>
          </w:p>
          <w:p w14:paraId="225763E4" w14:textId="46F1C5E7" w:rsidR="00563958" w:rsidRPr="001A66C5" w:rsidRDefault="00563958" w:rsidP="00563958">
            <w:pPr>
              <w:spacing w:after="0" w:line="259" w:lineRule="auto"/>
              <w:ind w:left="708" w:right="60" w:hanging="708"/>
              <w:rPr>
                <w:color w:val="auto"/>
              </w:rPr>
            </w:pPr>
            <w:r>
              <w:rPr>
                <w:color w:val="auto"/>
              </w:rPr>
              <w:t>191209 Nerosty (např. písek, kameny)</w:t>
            </w:r>
          </w:p>
        </w:tc>
      </w:tr>
    </w:tbl>
    <w:p w14:paraId="2957BE6E" w14:textId="68A671EE" w:rsidR="000B2060" w:rsidRDefault="001A66C5" w:rsidP="001A66C5">
      <w:pPr>
        <w:spacing w:after="0" w:line="259" w:lineRule="auto"/>
        <w:ind w:left="0" w:firstLine="0"/>
        <w:jc w:val="center"/>
      </w:pPr>
      <w:r>
        <w:rPr>
          <w:sz w:val="18"/>
        </w:rPr>
        <w:t>Tabulka 1 – Odpad povolený pro výrobu zpětně získaného kameniva</w:t>
      </w:r>
    </w:p>
    <w:p w14:paraId="3B9434A6" w14:textId="77777777" w:rsidR="007B53AC" w:rsidRDefault="007B53AC">
      <w:pPr>
        <w:spacing w:after="16" w:line="259" w:lineRule="auto"/>
        <w:ind w:left="0" w:firstLine="0"/>
        <w:jc w:val="left"/>
      </w:pPr>
    </w:p>
    <w:p w14:paraId="521D4F41" w14:textId="77777777" w:rsidR="000B2060" w:rsidRDefault="009E72B8" w:rsidP="007F769E">
      <w:pPr>
        <w:keepNext/>
        <w:spacing w:after="18" w:line="259" w:lineRule="auto"/>
        <w:ind w:left="-6" w:hanging="11"/>
        <w:jc w:val="left"/>
      </w:pPr>
      <w:r>
        <w:rPr>
          <w:b/>
        </w:rPr>
        <w:lastRenderedPageBreak/>
        <w:t xml:space="preserve">b) Kontroly příchozího odpadu  </w:t>
      </w:r>
    </w:p>
    <w:p w14:paraId="2EC2AED3" w14:textId="77777777" w:rsidR="00E126AE" w:rsidRPr="00E126AE" w:rsidRDefault="00E126AE" w:rsidP="00E126AE">
      <w:pPr>
        <w:spacing w:after="0" w:line="259" w:lineRule="auto"/>
        <w:ind w:left="0" w:firstLine="0"/>
        <w:rPr>
          <w:color w:val="auto"/>
          <w:sz w:val="22"/>
        </w:rPr>
      </w:pPr>
      <w:r>
        <w:rPr>
          <w:color w:val="auto"/>
        </w:rPr>
        <w:t>Odpad určený k výrobě zpětně získaného kameniva je předmětem kontroly dokumentace doprovázející vstupní odpad, vizuální kontroly a případně dalších kontrol.</w:t>
      </w:r>
    </w:p>
    <w:p w14:paraId="7DB9A040" w14:textId="281FD861" w:rsidR="00E126AE" w:rsidRPr="00E126AE" w:rsidRDefault="00E126AE" w:rsidP="00E126AE">
      <w:pPr>
        <w:spacing w:after="0" w:line="259" w:lineRule="auto"/>
        <w:ind w:left="0" w:firstLine="0"/>
        <w:rPr>
          <w:color w:val="auto"/>
        </w:rPr>
      </w:pPr>
      <w:r>
        <w:rPr>
          <w:color w:val="auto"/>
        </w:rPr>
        <w:t>Za tímto účelem musí mít výrobce zpětně získaného kameniva zaveden systém kontroly přijmu odpadů, aby ověřil, zda odpad vykazuje vlastnosti stanovené v tomto nařízení.</w:t>
      </w:r>
    </w:p>
    <w:p w14:paraId="5545C204" w14:textId="44B7EC22" w:rsidR="00E126AE" w:rsidRPr="00E126AE" w:rsidRDefault="00E126AE" w:rsidP="00E126AE">
      <w:pPr>
        <w:spacing w:after="0" w:line="259" w:lineRule="auto"/>
        <w:ind w:left="0" w:firstLine="0"/>
        <w:rPr>
          <w:color w:val="auto"/>
        </w:rPr>
      </w:pPr>
      <w:r>
        <w:rPr>
          <w:color w:val="auto"/>
        </w:rPr>
        <w:t xml:space="preserve">Podniky registrované v souladu s nařízením Evropského parlamentu a Rady (ES) č. 1221/2009 ze dne 25. listopadu 2009 a podniky, které jsou držiteli environmentálního osvědčení UNI EN ISO 14001 vydaného organizací akreditovanou podle stávajících právních předpisů, musí mít tento systém začleněn do systému environmentálního řízení. </w:t>
      </w:r>
    </w:p>
    <w:p w14:paraId="7030FC93" w14:textId="77777777" w:rsidR="00E126AE" w:rsidRPr="00E126AE" w:rsidRDefault="00E126AE" w:rsidP="00E126AE">
      <w:pPr>
        <w:spacing w:after="0" w:line="259" w:lineRule="auto"/>
        <w:ind w:left="0" w:firstLine="0"/>
        <w:rPr>
          <w:color w:val="auto"/>
        </w:rPr>
      </w:pPr>
      <w:r>
        <w:rPr>
          <w:color w:val="auto"/>
        </w:rPr>
        <w:t>Systém zajišťuje alespoň dodržování těchto povinností a vyžaduje zavedení postupu pro řízení, sledovatelnost a oznamování zjištěných případů nesouladu:</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přezkoumání dokumentace doprovázející náklad vstupního odpadu pracovníky, kteří absolvovali odbornou přípravu odpovídající úrovně;</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vizuální kontrola vstupního odpadu;</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přijetí takového odpadu pouze tehdy, pokud úspěšně prošel kontrolou průvodní dokumentace a vizuální prohlídkou pracovníky, kteří absolvovali roční odbornou přípravu a opakovací kurzy pro třídění odpadu a odstraňování a oddělené uchovávání jakýchkoli cizích materiálů;</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vážení nákladu příchozího odpadu a zaznamenávání údajů;</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skladování odpadu, který nesplňuje kritéria stanovená v tomto právním předpisu, ve vyhrazené oblasti;</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umísťování a skladování vyhovujícího odpadu uvedeného v tabulce 1 této přílohy v prostoru pro něj vyhrazeném, který je strukturován tak, aby nedocházelo ke smíšení s jinými druhy nepovolených odpadů, a to ani náhodným způsobem;</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nakládání s odpady odeslanými k výrobě využitého inertního kameniva zaměstnanci s ročním kurzem odborné přípravy a opakovacími kurzy probíhá tak, aby se zabránilo jejich kontaminaci jinými odpady nebo cizími materiály;</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provádění dodatečných kontrol, včetně analytických kontrol, na základě vzorku nebo kdykoli z analýzy dokumentace a/nebo vizuální kontroly vyplývá, že je to nutné. </w:t>
      </w:r>
    </w:p>
    <w:p w14:paraId="0164859B" w14:textId="77777777" w:rsidR="000B2060" w:rsidRDefault="009E72B8">
      <w:pPr>
        <w:spacing w:after="18" w:line="259" w:lineRule="auto"/>
        <w:ind w:left="-5"/>
        <w:jc w:val="left"/>
      </w:pPr>
      <w:r>
        <w:rPr>
          <w:b/>
        </w:rPr>
        <w:t xml:space="preserve">c) Minimální výrobní proces a skladování u výrobce </w:t>
      </w:r>
    </w:p>
    <w:p w14:paraId="0866423C" w14:textId="77777777" w:rsidR="000B2060" w:rsidRDefault="009E72B8">
      <w:pPr>
        <w:spacing w:after="35" w:line="267" w:lineRule="auto"/>
        <w:ind w:left="-5" w:right="49"/>
      </w:pPr>
      <w:r>
        <w:t xml:space="preserve">Zpracování a zpětné získávání „inertního odpadu ze stavebních a demoličních činností“ a „jiného inertního odpadu nerostného původu“ ve smyslu čl. 2 písm. a) a b) pro výrobu zpětně získaného kameniva probíhá mechanickými a technologicky propojenými kroky, jako je například: </w:t>
      </w:r>
    </w:p>
    <w:p w14:paraId="5607B0BE" w14:textId="77777777" w:rsidR="000B2060" w:rsidRDefault="009E72B8">
      <w:pPr>
        <w:numPr>
          <w:ilvl w:val="0"/>
          <w:numId w:val="6"/>
        </w:numPr>
        <w:spacing w:after="44"/>
        <w:ind w:right="51" w:hanging="708"/>
      </w:pPr>
      <w:r>
        <w:t xml:space="preserve">mletí,  </w:t>
      </w:r>
    </w:p>
    <w:p w14:paraId="0014502B" w14:textId="77777777" w:rsidR="000B2060" w:rsidRDefault="009E72B8">
      <w:pPr>
        <w:numPr>
          <w:ilvl w:val="0"/>
          <w:numId w:val="6"/>
        </w:numPr>
        <w:spacing w:after="46"/>
        <w:ind w:right="51" w:hanging="708"/>
      </w:pPr>
      <w:r>
        <w:t xml:space="preserve">prosévání,  </w:t>
      </w:r>
    </w:p>
    <w:p w14:paraId="2654230A" w14:textId="77777777" w:rsidR="000B2060" w:rsidRDefault="009E72B8">
      <w:pPr>
        <w:numPr>
          <w:ilvl w:val="0"/>
          <w:numId w:val="6"/>
        </w:numPr>
        <w:spacing w:after="44"/>
        <w:ind w:right="51" w:hanging="708"/>
      </w:pPr>
      <w:r>
        <w:t xml:space="preserve">granulometrický výběr, </w:t>
      </w:r>
    </w:p>
    <w:p w14:paraId="04D110ED" w14:textId="77777777" w:rsidR="000B2060" w:rsidRDefault="009E72B8">
      <w:pPr>
        <w:numPr>
          <w:ilvl w:val="0"/>
          <w:numId w:val="6"/>
        </w:numPr>
        <w:ind w:right="51" w:hanging="708"/>
      </w:pPr>
      <w:r>
        <w:t xml:space="preserve">oddělení kovové frakce a nežádoucích frakcí.  </w:t>
      </w:r>
    </w:p>
    <w:p w14:paraId="6383107D" w14:textId="77777777" w:rsidR="000B2060" w:rsidRDefault="009E72B8">
      <w:pPr>
        <w:ind w:left="-5" w:right="51"/>
      </w:pPr>
      <w:r>
        <w:t xml:space="preserve">Proces zpětného získávání se v závislosti na druhu materiálu provádí dokončením všech nebo pouze některých uvedených kroků nebo jiných mechanických postupů, které umožňují splnění kritérií stanovených v tomto nařízení. </w:t>
      </w:r>
    </w:p>
    <w:p w14:paraId="0F8FFEA4" w14:textId="6463D22A" w:rsidR="00FC1B37" w:rsidRDefault="00FC1B37" w:rsidP="00FC1B37">
      <w:pPr>
        <w:spacing w:after="19" w:line="259" w:lineRule="auto"/>
        <w:ind w:left="0" w:firstLine="0"/>
      </w:pPr>
      <w:r>
        <w:t>Během fáze ověřování souladu zpětně získaného kameniva, skladování a manipulace u výrobce se činnost organizuje tak, aby jednotlivé výrobní šarže nebyly smíchány.</w:t>
      </w:r>
    </w:p>
    <w:p w14:paraId="57AFE5D5" w14:textId="2228A33C" w:rsidR="000B2060" w:rsidRDefault="00FC1B37" w:rsidP="00FC1B37">
      <w:pPr>
        <w:spacing w:after="19" w:line="259" w:lineRule="auto"/>
        <w:ind w:left="0" w:firstLine="0"/>
      </w:pPr>
      <w:r>
        <w:t xml:space="preserve">Až do přepravy na místo, kde bude použito, je zpětně získané kamenivo skladováno a manipuluje se s ním v zařízení, kde bylo vyprodukováno, a ve skladovacích prostorách používaných za tímto účelem. Tímto nejsou dotčena všechna platná ustanovení týkající se bezpečnosti a prevence na pracovišti a zvláštní ustanovení o povolení. </w:t>
      </w:r>
    </w:p>
    <w:p w14:paraId="1210F1E0" w14:textId="77777777" w:rsidR="000B2060" w:rsidRDefault="009E72B8">
      <w:pPr>
        <w:spacing w:after="0" w:line="259" w:lineRule="auto"/>
        <w:ind w:left="0" w:firstLine="0"/>
        <w:jc w:val="left"/>
      </w:pPr>
      <w:r>
        <w:rPr>
          <w:b/>
        </w:rPr>
        <w:lastRenderedPageBreak/>
        <w:t xml:space="preserve"> </w:t>
      </w:r>
    </w:p>
    <w:p w14:paraId="2F1BDB85" w14:textId="77777777" w:rsidR="000B2060" w:rsidRDefault="009E72B8">
      <w:pPr>
        <w:numPr>
          <w:ilvl w:val="0"/>
          <w:numId w:val="7"/>
        </w:numPr>
        <w:spacing w:after="53" w:line="259" w:lineRule="auto"/>
        <w:ind w:hanging="274"/>
        <w:jc w:val="left"/>
      </w:pPr>
      <w:r>
        <w:rPr>
          <w:b/>
        </w:rPr>
        <w:t xml:space="preserve">Požadavky na kvalitu zpětně získaného kameniva </w:t>
      </w:r>
    </w:p>
    <w:p w14:paraId="5AC1392F" w14:textId="77777777" w:rsidR="000B2060" w:rsidRDefault="009E72B8">
      <w:pPr>
        <w:tabs>
          <w:tab w:val="center" w:pos="2519"/>
        </w:tabs>
        <w:spacing w:after="23" w:line="259" w:lineRule="auto"/>
        <w:ind w:left="-15" w:firstLine="0"/>
        <w:jc w:val="left"/>
      </w:pPr>
      <w:r>
        <w:rPr>
          <w:b/>
        </w:rPr>
        <w:t xml:space="preserve">d.1) Kontroly zpětně získaného kameniva  </w:t>
      </w:r>
    </w:p>
    <w:p w14:paraId="121A2F5D" w14:textId="4189B06B" w:rsidR="008817D3" w:rsidRDefault="008817D3" w:rsidP="008817D3">
      <w:pPr>
        <w:ind w:left="-5" w:right="51"/>
        <w:rPr>
          <w:color w:val="auto"/>
        </w:rPr>
      </w:pPr>
      <w:r>
        <w:rPr>
          <w:color w:val="auto"/>
        </w:rPr>
        <w:t xml:space="preserve">Pro každou šarži výsledného zpětně získaného kameniva musí být zajištěn soulad s parametry stanovenými v tabulce 2.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Ukazatele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Jednotka měření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Mezní koncentrace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Azbest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vyjádřeno v sušině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(AROMATICKÉ</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UHLOVODÍKY)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Benzen</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vyjádřeno v sušině</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Ethylbenzen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Styren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Xylen*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Organické aromatické přísady (20 až 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(POLYCYKLICKÉ AROMATICKÉ UHLOVODÍKY)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r>
              <w:rPr>
                <w:sz w:val="22"/>
              </w:rPr>
              <w:t xml:space="preserve">Benzo(a)anthracen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r>
              <w:rPr>
                <w:sz w:val="22"/>
              </w:rPr>
              <w:t xml:space="preserve">Benzo(a)pyren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r>
              <w:rPr>
                <w:sz w:val="22"/>
              </w:rPr>
              <w:t xml:space="preserve">Benzo(b)fluoranten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r>
              <w:rPr>
                <w:sz w:val="22"/>
              </w:rPr>
              <w:t xml:space="preserve">Benzo(k)fluoranten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r>
              <w:rPr>
                <w:sz w:val="22"/>
              </w:rPr>
              <w:t>Benzo(ghi)perylen</w:t>
            </w:r>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r>
              <w:rPr>
                <w:sz w:val="22"/>
              </w:rPr>
              <w:t xml:space="preserve">Chrysen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r>
              <w:rPr>
                <w:sz w:val="22"/>
              </w:rPr>
              <w:t xml:space="preserve">Dibenzo(a,e)pyren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r>
              <w:rPr>
                <w:sz w:val="22"/>
              </w:rPr>
              <w:t xml:space="preserve">Dibenzo(a,l)pyren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r>
              <w:rPr>
                <w:sz w:val="22"/>
              </w:rPr>
              <w:lastRenderedPageBreak/>
              <w:t xml:space="preserve">Dibenzo(a,i)pyren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r>
              <w:rPr>
                <w:sz w:val="22"/>
              </w:rPr>
              <w:t xml:space="preserve">Dibenzo(a,h)pyren </w:t>
            </w:r>
          </w:p>
        </w:tc>
        <w:tc>
          <w:tcPr>
            <w:tcW w:w="2379" w:type="dxa"/>
            <w:vAlign w:val="center"/>
          </w:tcPr>
          <w:p w14:paraId="41624DC3" w14:textId="6F97D329" w:rsidR="000A5B7E" w:rsidRPr="00FD253E" w:rsidRDefault="000C120B"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r>
              <w:rPr>
                <w:sz w:val="22"/>
              </w:rPr>
              <w:t>Dibenzo(a,h)anthracen</w:t>
            </w:r>
          </w:p>
        </w:tc>
        <w:tc>
          <w:tcPr>
            <w:tcW w:w="2379" w:type="dxa"/>
            <w:vAlign w:val="center"/>
          </w:tcPr>
          <w:p w14:paraId="42798929" w14:textId="65AAA470" w:rsidR="00453851" w:rsidRPr="00FD253E" w:rsidRDefault="000C120B"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r>
              <w:rPr>
                <w:sz w:val="22"/>
              </w:rPr>
              <w:t>Indenopyren</w:t>
            </w:r>
          </w:p>
        </w:tc>
        <w:tc>
          <w:tcPr>
            <w:tcW w:w="2379" w:type="dxa"/>
            <w:vAlign w:val="center"/>
          </w:tcPr>
          <w:p w14:paraId="0361AC22" w14:textId="071372CB" w:rsidR="00453851" w:rsidRPr="00FD253E" w:rsidRDefault="000C120B"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Pyren</w:t>
            </w:r>
          </w:p>
        </w:tc>
        <w:tc>
          <w:tcPr>
            <w:tcW w:w="2379" w:type="dxa"/>
            <w:vAlign w:val="center"/>
          </w:tcPr>
          <w:p w14:paraId="6AB60582" w14:textId="5871B9BF" w:rsidR="00453851" w:rsidRPr="00FD253E" w:rsidRDefault="000C120B"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Polycyklické aromatické přísady (25 až 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vyjádřeno v sušině</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Fenol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vyjádřeno v sušině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vyjádřeno v sušině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vyjádřeno v sušině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vyjádřeno v sušině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Plovoucí materiály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Přítomnost cizích látek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 hmotnosti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Tabulka 2 – Parametry ke stanovení a mezní hodnoty</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Odpovídá mezi detekce analytické techniky (mikroskopie a/nebo ekvivalentní technika, pokud jde o detekci). V každém případě se úředně uznávaná metodika použije pro celé území státu, což umožňuje detekci nižších hodnot koncentrace.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Není-li definováno použitelnými technickými normami</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t>d.2)</w:t>
      </w:r>
      <w:r>
        <w:rPr>
          <w:b/>
        </w:rPr>
        <w:tab/>
        <w:t xml:space="preserve">Zkouška uvolňování zpětně získaného kameniva  </w:t>
      </w:r>
    </w:p>
    <w:p w14:paraId="05765F60" w14:textId="50B4051B" w:rsidR="000B2060" w:rsidRPr="00751073" w:rsidRDefault="009E72B8" w:rsidP="005F0151">
      <w:pPr>
        <w:ind w:left="-5" w:right="51"/>
        <w:rPr>
          <w:color w:val="auto"/>
        </w:rPr>
      </w:pPr>
      <w:r>
        <w:rPr>
          <w:color w:val="auto"/>
        </w:rPr>
        <w:t>Každá vyprodukovaná šarže zpětně získaného kameniva, s výjimkou těch, které jsou určeny pro použití do betonu uvedených v normě UNI EN 12620 s třídou odolnosti Rck/leq ≥ 15 MPa, musí být podrobena zkoušce uvolňování za účelem posouzení souladu s mezními koncentracemi parametrů uvedených v tabulce 3</w:t>
      </w:r>
      <w:r>
        <w:rPr>
          <w:b/>
          <w:color w:val="auto"/>
        </w:rPr>
        <w:t xml:space="preserve">. </w:t>
      </w:r>
      <w:r>
        <w:rPr>
          <w:color w:val="auto"/>
        </w:rPr>
        <w:t xml:space="preserve"> </w:t>
      </w:r>
    </w:p>
    <w:p w14:paraId="2935AABC" w14:textId="77777777" w:rsidR="000B2060" w:rsidRDefault="009E72B8">
      <w:pPr>
        <w:ind w:left="-5" w:right="51"/>
      </w:pPr>
      <w:r>
        <w:t xml:space="preserve">Ke stanovení zkoušky uvolňování se použije dodatek A k normě UNI 10802 a metoda stanovená normou UNI EN 12457-2.  </w:t>
      </w:r>
    </w:p>
    <w:p w14:paraId="0AE3C55E" w14:textId="77777777" w:rsidR="000B2060" w:rsidRDefault="009E72B8">
      <w:pPr>
        <w:ind w:left="-5" w:right="51"/>
      </w:pPr>
      <w:r>
        <w:t xml:space="preserve">Pouze v případech, kdy má analyzovaný vzorek velmi jemnou velikost zrna, by se měla použít ultraodstředivka (20000 G) po dobu nejméně 10 minut bez postupu do přirozené sedimentace.  </w:t>
      </w:r>
    </w:p>
    <w:p w14:paraId="5F175D2C" w14:textId="77777777" w:rsidR="000B2060" w:rsidRDefault="009E72B8">
      <w:pPr>
        <w:ind w:left="-5" w:right="51"/>
      </w:pPr>
      <w:r>
        <w:t xml:space="preserve">Teprve po tomto kroku může být proveden následující krok filtrace v souladu s bodem 5.2.2 normy UNI EN 12457-2.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Ukazatele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Jednotka měření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Mezní koncentrace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Dusičnan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Fluorid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Kyanidy </w:t>
            </w:r>
          </w:p>
        </w:tc>
        <w:tc>
          <w:tcPr>
            <w:tcW w:w="2152" w:type="dxa"/>
          </w:tcPr>
          <w:p w14:paraId="7EF626B2"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Baryum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Měď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Zinek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Berylium </w:t>
            </w:r>
          </w:p>
        </w:tc>
        <w:tc>
          <w:tcPr>
            <w:tcW w:w="2152" w:type="dxa"/>
          </w:tcPr>
          <w:p w14:paraId="2348BF23"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Kobalt </w:t>
            </w:r>
          </w:p>
        </w:tc>
        <w:tc>
          <w:tcPr>
            <w:tcW w:w="2152" w:type="dxa"/>
          </w:tcPr>
          <w:p w14:paraId="4031F4E5"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Nikl </w:t>
            </w:r>
          </w:p>
        </w:tc>
        <w:tc>
          <w:tcPr>
            <w:tcW w:w="2152" w:type="dxa"/>
          </w:tcPr>
          <w:p w14:paraId="26E050F1"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 </w:t>
            </w:r>
          </w:p>
        </w:tc>
        <w:tc>
          <w:tcPr>
            <w:tcW w:w="2152" w:type="dxa"/>
          </w:tcPr>
          <w:p w14:paraId="7EC04566"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Arzén </w:t>
            </w:r>
          </w:p>
        </w:tc>
        <w:tc>
          <w:tcPr>
            <w:tcW w:w="2152" w:type="dxa"/>
          </w:tcPr>
          <w:p w14:paraId="4D807DD6"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Kadmium </w:t>
            </w:r>
          </w:p>
        </w:tc>
        <w:tc>
          <w:tcPr>
            <w:tcW w:w="2152" w:type="dxa"/>
          </w:tcPr>
          <w:p w14:paraId="2405D85B"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Celkový obsah chromu </w:t>
            </w:r>
          </w:p>
        </w:tc>
        <w:tc>
          <w:tcPr>
            <w:tcW w:w="2152" w:type="dxa"/>
          </w:tcPr>
          <w:p w14:paraId="22C61E2D"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Olovo </w:t>
            </w:r>
          </w:p>
        </w:tc>
        <w:tc>
          <w:tcPr>
            <w:tcW w:w="2152" w:type="dxa"/>
          </w:tcPr>
          <w:p w14:paraId="6220EDA7"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 </w:t>
            </w:r>
          </w:p>
        </w:tc>
        <w:tc>
          <w:tcPr>
            <w:tcW w:w="2152" w:type="dxa"/>
          </w:tcPr>
          <w:p w14:paraId="291CC444"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Rtuť </w:t>
            </w:r>
          </w:p>
        </w:tc>
        <w:tc>
          <w:tcPr>
            <w:tcW w:w="2152" w:type="dxa"/>
          </w:tcPr>
          <w:p w14:paraId="6CC2289B" w14:textId="77777777" w:rsidR="000B2060" w:rsidRPr="0012657B" w:rsidRDefault="009E72B8">
            <w:pPr>
              <w:spacing w:after="0" w:line="259" w:lineRule="auto"/>
              <w:ind w:left="0" w:right="3" w:firstLine="0"/>
              <w:jc w:val="center"/>
              <w:rPr>
                <w:sz w:val="22"/>
              </w:rPr>
            </w:pPr>
            <w:r>
              <w:rPr>
                <w:sz w:val="22"/>
              </w:rPr>
              <w:t xml:space="preserve">mikrogramy/l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CHSK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Sírany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Chloridy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Tabulka 3 – Analyty, které mají být zkoumány, a mezní hodnoty.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t xml:space="preserve">  </w:t>
      </w:r>
    </w:p>
    <w:p w14:paraId="0B826CAE" w14:textId="77777777" w:rsidR="000B2060" w:rsidRDefault="009E72B8">
      <w:pPr>
        <w:spacing w:after="18" w:line="259" w:lineRule="auto"/>
        <w:ind w:left="-5"/>
        <w:jc w:val="left"/>
      </w:pPr>
      <w:r>
        <w:rPr>
          <w:b/>
        </w:rPr>
        <w:t xml:space="preserve">e) Referenční technické normy pro certifikaci ES zpětně získaného kameniva </w:t>
      </w:r>
    </w:p>
    <w:p w14:paraId="25900C48" w14:textId="2534B946" w:rsidR="000B2060" w:rsidRDefault="009E72B8">
      <w:pPr>
        <w:spacing w:after="12" w:line="267" w:lineRule="auto"/>
        <w:ind w:left="-5" w:right="49"/>
      </w:pPr>
      <w:r>
        <w:t xml:space="preserve">Tabulka 4 uvádí referenční technické normy pro přiřazování označení CE pro zpětně získané kamenivo.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t xml:space="preserve">Norma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Název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Kamenivo pro nestmelené směsi a směsi stmelené hydraulickými pojivy pro inženýrské stavby a pozemní komunikace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Kamenivo do betonu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Kamenivo pro malty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lastRenderedPageBreak/>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Kamenivo pro asfaltové směsi a povrchové vrstvy pozemních komunikací, letištních a jiných dopravních ploch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Lehké kamenivo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Kamenivo pro železniční zátěž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Kamenivo pro vodní stavby – Specifikace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Tabulka 4 – Technické normy pro certifikaci ES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Příloha 2 (článek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Zpětně získané kamenivo se v souladu s technickými normami pro použití stanovenými v tabulce 5 použije pro: </w:t>
      </w:r>
    </w:p>
    <w:p w14:paraId="3C7300BE" w14:textId="77777777" w:rsidR="00D55B0D" w:rsidRDefault="00D55B0D" w:rsidP="00D55B0D">
      <w:pPr>
        <w:numPr>
          <w:ilvl w:val="0"/>
          <w:numId w:val="8"/>
        </w:numPr>
        <w:ind w:right="51" w:hanging="282"/>
      </w:pPr>
      <w:r>
        <w:t>výstavbu tělesa násypu v inženýrských pozemských pracích;</w:t>
      </w:r>
    </w:p>
    <w:p w14:paraId="22F0545D" w14:textId="77777777" w:rsidR="00D55B0D" w:rsidRDefault="00D55B0D" w:rsidP="00D55B0D">
      <w:pPr>
        <w:numPr>
          <w:ilvl w:val="0"/>
          <w:numId w:val="8"/>
        </w:numPr>
        <w:ind w:right="51" w:hanging="282"/>
      </w:pPr>
      <w:r>
        <w:t>výstavbu podložních vrstev silnic, železnic, letištních staveb a inženýrských a průmyslových odbavovacích ploch;</w:t>
      </w:r>
    </w:p>
    <w:p w14:paraId="78E1375E" w14:textId="77777777" w:rsidR="00D55B0D" w:rsidRDefault="00D55B0D" w:rsidP="00D55B0D">
      <w:pPr>
        <w:numPr>
          <w:ilvl w:val="0"/>
          <w:numId w:val="8"/>
        </w:numPr>
        <w:ind w:right="51" w:hanging="282"/>
      </w:pPr>
      <w:r>
        <w:t>výstavbu základových silnic pro dopravní infrastrukturu a inženýrské a průmyslové odbavovací plochy;</w:t>
      </w:r>
    </w:p>
    <w:p w14:paraId="73160B34" w14:textId="77777777" w:rsidR="00D55B0D" w:rsidRDefault="00D55B0D" w:rsidP="00D55B0D">
      <w:pPr>
        <w:numPr>
          <w:ilvl w:val="0"/>
          <w:numId w:val="8"/>
        </w:numPr>
        <w:ind w:right="51" w:hanging="282"/>
      </w:pPr>
      <w:r>
        <w:t>realizaci nápravy škod na životním prostředí, vyplňování a přemosťování;</w:t>
      </w:r>
    </w:p>
    <w:p w14:paraId="2FB8C60C" w14:textId="77777777" w:rsidR="00D55B0D" w:rsidRDefault="00D55B0D" w:rsidP="00D55B0D">
      <w:pPr>
        <w:numPr>
          <w:ilvl w:val="0"/>
          <w:numId w:val="8"/>
        </w:numPr>
        <w:ind w:right="51" w:hanging="282"/>
      </w:pPr>
      <w:r>
        <w:t>vytvoření doplňkových vrstev s protikapilární, nemrznoucí, drenážní funkcí atd.;</w:t>
      </w:r>
    </w:p>
    <w:p w14:paraId="5E929373" w14:textId="77777777" w:rsidR="00D55B0D" w:rsidRDefault="00D55B0D" w:rsidP="00D55B0D">
      <w:pPr>
        <w:numPr>
          <w:ilvl w:val="0"/>
          <w:numId w:val="8"/>
        </w:numPr>
        <w:ind w:right="51" w:hanging="282"/>
      </w:pPr>
      <w:r>
        <w:t>balení betonu a směsí legovaných hydraulickými pojivy (cementové směsi, betonové směsi atd.).</w:t>
      </w:r>
    </w:p>
    <w:p w14:paraId="34A920B7" w14:textId="25DB438E" w:rsidR="000B2060" w:rsidRDefault="000B2060">
      <w:pPr>
        <w:spacing w:after="0" w:line="259" w:lineRule="auto"/>
        <w:ind w:left="0" w:firstLine="0"/>
        <w:jc w:val="left"/>
      </w:pPr>
    </w:p>
    <w:tbl>
      <w:tblPr>
        <w:tblStyle w:val="TableGrid"/>
        <w:tblW w:w="9611" w:type="dxa"/>
        <w:tblInd w:w="171" w:type="dxa"/>
        <w:tblCellMar>
          <w:top w:w="58" w:type="dxa"/>
          <w:left w:w="223" w:type="dxa"/>
          <w:right w:w="115" w:type="dxa"/>
        </w:tblCellMar>
        <w:tblLook w:val="04A0" w:firstRow="1" w:lastRow="0" w:firstColumn="1" w:lastColumn="0" w:noHBand="0" w:noVBand="1"/>
      </w:tblPr>
      <w:tblGrid>
        <w:gridCol w:w="3531"/>
        <w:gridCol w:w="2715"/>
        <w:gridCol w:w="3365"/>
      </w:tblGrid>
      <w:tr w:rsidR="000B2060" w14:paraId="05074170" w14:textId="77777777">
        <w:trPr>
          <w:trHeight w:val="883"/>
        </w:trPr>
        <w:tc>
          <w:tcPr>
            <w:tcW w:w="3531"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Použití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Soulad s evropskými harmonizovanými normami/technickými parametry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Technická způsobilost </w:t>
            </w:r>
          </w:p>
        </w:tc>
      </w:tr>
      <w:tr w:rsidR="000B2060" w14:paraId="487C5BF0"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r>
              <w:rPr>
                <w:sz w:val="22"/>
              </w:rPr>
              <w:t xml:space="preserve">Výplně, zásypy, morfologické náhrady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Seznam 4a </w:t>
            </w:r>
          </w:p>
        </w:tc>
      </w:tr>
      <w:tr w:rsidR="000B2060" w14:paraId="1A31165C" w14:textId="77777777">
        <w:trPr>
          <w:trHeight w:val="593"/>
        </w:trPr>
        <w:tc>
          <w:tcPr>
            <w:tcW w:w="3531"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Těleso násypu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Seznam 4a </w:t>
            </w:r>
          </w:p>
        </w:tc>
      </w:tr>
      <w:tr w:rsidR="000B2060" w14:paraId="67F846B1"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Nelegované směsi, vrstva proti kapilární vlhkosti, podloží, základ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Příloha 4b </w:t>
            </w:r>
          </w:p>
        </w:tc>
      </w:tr>
      <w:tr w:rsidR="000B2060" w14:paraId="22B0A1AE" w14:textId="77777777">
        <w:trPr>
          <w:trHeight w:val="884"/>
        </w:trPr>
        <w:tc>
          <w:tcPr>
            <w:tcW w:w="3531"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Výroba směsí legovaných hydraulickými pojivy (cementové směsi, betonové směsi atd.)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trPr>
          <w:trHeight w:val="2921"/>
        </w:trPr>
        <w:tc>
          <w:tcPr>
            <w:tcW w:w="3531"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Výroba betonu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Část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Příloha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Část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Příloha E </w:t>
            </w:r>
          </w:p>
          <w:p w14:paraId="1A14DB3D" w14:textId="77777777" w:rsidR="000B2060" w:rsidRDefault="009E72B8">
            <w:pPr>
              <w:spacing w:after="14" w:line="259" w:lineRule="auto"/>
              <w:ind w:left="0" w:right="221" w:firstLine="0"/>
              <w:jc w:val="center"/>
            </w:pPr>
            <w:r>
              <w:rPr>
                <w:sz w:val="22"/>
              </w:rPr>
              <w:t xml:space="preserve">Ministerské nařízení ze dne 17. ledna 2018 </w:t>
            </w:r>
          </w:p>
          <w:p w14:paraId="2D2B7699" w14:textId="77777777" w:rsidR="000B2060" w:rsidRDefault="009E72B8">
            <w:pPr>
              <w:spacing w:after="0" w:line="259" w:lineRule="auto"/>
              <w:ind w:left="0" w:right="223" w:firstLine="0"/>
              <w:jc w:val="center"/>
            </w:pPr>
            <w:r>
              <w:rPr>
                <w:sz w:val="22"/>
              </w:rPr>
              <w:t xml:space="preserve">NTC: Tabulka 11.2.III </w:t>
            </w:r>
          </w:p>
        </w:tc>
      </w:tr>
    </w:tbl>
    <w:p w14:paraId="1B0D5020" w14:textId="134EABAA" w:rsidR="000B2060" w:rsidRDefault="009E72B8">
      <w:pPr>
        <w:spacing w:after="24" w:line="253" w:lineRule="auto"/>
        <w:ind w:left="4820" w:right="2444" w:hanging="2393"/>
        <w:jc w:val="left"/>
      </w:pPr>
      <w:r>
        <w:rPr>
          <w:sz w:val="18"/>
        </w:rPr>
        <w:t xml:space="preserve">Tabulka 5 Standardy technického použití pro zpětně získané kamenivo </w:t>
      </w:r>
      <w:r>
        <w:t xml:space="preserve"> </w:t>
      </w:r>
    </w:p>
    <w:p w14:paraId="14D42672" w14:textId="77777777" w:rsidR="00D17D7F" w:rsidRDefault="00D17D7F" w:rsidP="00D17D7F">
      <w:pPr>
        <w:ind w:left="-5" w:right="51"/>
      </w:pPr>
    </w:p>
    <w:p w14:paraId="68C7A01B" w14:textId="1B9C9237" w:rsidR="000B2060" w:rsidRDefault="009E72B8">
      <w:pPr>
        <w:ind w:left="-5" w:right="51"/>
      </w:pPr>
      <w:r>
        <w:t xml:space="preserve">Pro všechna použití, s výjimkou použití uvedených v písmenu d), se vyžaduje použití označení CE podle nařízení Evropského parlamentu a Rady (EU) č. 305/2011 ze dne 9. března 2011.  </w:t>
      </w:r>
    </w:p>
    <w:p w14:paraId="24B2FD2B" w14:textId="3BDE4F41" w:rsidR="001E2424" w:rsidRDefault="00B90036" w:rsidP="00B90036">
      <w:pPr>
        <w:ind w:left="-5" w:right="51"/>
        <w:rPr>
          <w:color w:val="auto"/>
        </w:rPr>
      </w:pPr>
      <w:r>
        <w:rPr>
          <w:color w:val="auto"/>
        </w:rPr>
        <w:t xml:space="preserve">Využití půdy nesmí představovat potenciální zdroj kontaminace půdy, podloží a podzemních vod. </w:t>
      </w:r>
    </w:p>
    <w:p w14:paraId="4C8081AB" w14:textId="4D7761C1" w:rsidR="001E2424" w:rsidRDefault="00605A70" w:rsidP="007F769E">
      <w:pPr>
        <w:ind w:left="-5" w:right="51"/>
        <w:rPr>
          <w:color w:val="auto"/>
        </w:rPr>
      </w:pPr>
      <w:r>
        <w:rPr>
          <w:color w:val="auto"/>
        </w:rPr>
        <w:t>Pro použití uvedená v bodě 1 písm. f) musí být dodrženy limity stanovené v bodě 47 přílohy XVII nařízení (ES) č. 1907/2006 pro přítomnost Cr VI v cementu a směsích obsahujících cement.</w:t>
      </w:r>
      <w:r w:rsidR="001E2424">
        <w:br w:type="page"/>
      </w:r>
    </w:p>
    <w:p w14:paraId="7B8EBBB4" w14:textId="599EC0B8" w:rsidR="000B2060" w:rsidRDefault="009E72B8">
      <w:pPr>
        <w:pStyle w:val="Heading1"/>
        <w:ind w:right="64"/>
      </w:pPr>
      <w:r>
        <w:lastRenderedPageBreak/>
        <w:t xml:space="preserve">Příloha 3 Prohlášení o shodě (článek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PROHLÁŠENÍ O SHODĚ (DoC)</w:t>
      </w:r>
      <w:r>
        <w:rPr>
          <w:b/>
        </w:rPr>
        <w:t xml:space="preserve">  </w:t>
      </w:r>
    </w:p>
    <w:p w14:paraId="3B572F20" w14:textId="77777777" w:rsidR="000B2060" w:rsidRPr="00CA20B5" w:rsidRDefault="009E72B8">
      <w:pPr>
        <w:spacing w:after="18" w:line="259" w:lineRule="auto"/>
        <w:ind w:left="10" w:right="69"/>
        <w:jc w:val="center"/>
        <w:rPr>
          <w:color w:val="auto"/>
        </w:rPr>
      </w:pPr>
      <w:r>
        <w:t>MÍSTOPŘÍSEŽNÉ PROHLÁŠENÍ</w:t>
      </w:r>
      <w:r>
        <w:rPr>
          <w:color w:val="auto"/>
        </w:rPr>
        <w:t xml:space="preserve"> </w:t>
      </w:r>
    </w:p>
    <w:p w14:paraId="013C2F6D" w14:textId="60C550CC" w:rsidR="000B2060" w:rsidRDefault="009E72B8" w:rsidP="00EA0449">
      <w:pPr>
        <w:spacing w:after="18" w:line="259" w:lineRule="auto"/>
        <w:ind w:left="10" w:right="58"/>
        <w:jc w:val="center"/>
      </w:pPr>
      <w:r>
        <w:rPr>
          <w:color w:val="auto"/>
        </w:rPr>
        <w:t xml:space="preserve">POUŽITÍ PRO ÚČELY A V SOULADU S ČLÁNKEM 5 </w:t>
      </w:r>
      <w:r>
        <w:t>NAŘÍZENÍ MINISTRA PRO EKOLOGICKOU TRANSFORMACI Č. [•] ZE DNE [•] [•] [202•] ZVEŘEJNĚNO V [•]</w:t>
      </w:r>
    </w:p>
    <w:p w14:paraId="7CF40EA8" w14:textId="77777777" w:rsidR="000B2060" w:rsidRDefault="009E72B8">
      <w:pPr>
        <w:spacing w:after="17" w:line="259" w:lineRule="auto"/>
        <w:ind w:left="10" w:right="62"/>
        <w:jc w:val="center"/>
      </w:pPr>
      <w:r>
        <w:t xml:space="preserve">(Články 47 a 38 prezidentského nařízení č. 445 ze dne 28. prosince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Číslo prohlášení </w:t>
            </w:r>
          </w:p>
          <w:p w14:paraId="50F66536" w14:textId="77777777" w:rsidR="000B2060" w:rsidRDefault="009E72B8">
            <w:pPr>
              <w:spacing w:after="0" w:line="259" w:lineRule="auto"/>
              <w:ind w:left="0" w:firstLine="0"/>
              <w:jc w:val="left"/>
            </w:pPr>
            <w:r>
              <w:t xml:space="preserve">(Číslo šarže)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Rok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 xml:space="preserve">(rrrr)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(POZNÁMKA: čísla prohlášení zaznamenávejte ve vzestupné řadě)</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Podrobnosti o výrobci zpětně získaného kameniva podle čl. 2 odst. 1 písm. f) nařízení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Název společnosti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Daňové identifikační číslo / číslo plátce DPH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Zápis do obchodního rejstříku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Adresa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Číslo popisné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PSČ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Město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Provincie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Výrobní zařízení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Adresa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Číslo popisné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PSČ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Město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Provincie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Povolující / vydávající orgán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Vydáno dne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Výše uvedený výrobce prohlašuje, že </w:t>
      </w:r>
    </w:p>
    <w:p w14:paraId="5A7DFBB1" w14:textId="4188EACE" w:rsidR="000B2060" w:rsidRDefault="009E72B8">
      <w:pPr>
        <w:numPr>
          <w:ilvl w:val="0"/>
          <w:numId w:val="9"/>
        </w:numPr>
        <w:spacing w:after="0" w:line="259" w:lineRule="auto"/>
        <w:ind w:right="51" w:hanging="360"/>
      </w:pPr>
      <w:r>
        <w:t xml:space="preserve">šarži zpětně získaného kameniva představuje následující množství v množství podle </w:t>
      </w:r>
      <w:r>
        <w:rPr>
          <w:color w:val="auto"/>
        </w:rPr>
        <w:t>objemu</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POZNÁMKA: </w:t>
      </w:r>
      <w:r>
        <w:rPr>
          <w:i/>
          <w:color w:val="auto"/>
        </w:rPr>
        <w:t>uveďte metry krychlové použitím čísel a písmen</w:t>
      </w:r>
      <w:r>
        <w:rPr>
          <w:color w:val="auto"/>
        </w:rPr>
        <w:t xml:space="preserve">) </w:t>
      </w:r>
    </w:p>
    <w:p w14:paraId="381D82F8" w14:textId="12A3AC51" w:rsidR="000B2060" w:rsidRDefault="009E72B8">
      <w:pPr>
        <w:numPr>
          <w:ilvl w:val="0"/>
          <w:numId w:val="9"/>
        </w:numPr>
        <w:spacing w:after="33" w:line="267" w:lineRule="auto"/>
        <w:ind w:right="51" w:hanging="360"/>
      </w:pPr>
      <w:r>
        <w:t xml:space="preserve">výše uvedená šarže zpětně získaného kameniva splňuje kritéria stanovená v článku 3 nařízení ministra ekologické transformace č. [•] ze dne [•] [•] [202•] zveřejněného v [•]; </w:t>
      </w:r>
    </w:p>
    <w:p w14:paraId="5F363D2F" w14:textId="77777777" w:rsidR="000B2060" w:rsidRDefault="009E72B8">
      <w:pPr>
        <w:numPr>
          <w:ilvl w:val="0"/>
          <w:numId w:val="9"/>
        </w:numPr>
        <w:ind w:right="51" w:hanging="360"/>
      </w:pPr>
      <w:r>
        <w:t xml:space="preserve">výše uvedená šarže zpětně získaného kameniva má vlastnosti, které jsou podrobněji popsány v následující tabulce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t xml:space="preserve">Tabulka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Vlastnosti zpětně získaného kameniva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Technické referenční normy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Zvláštní účely (příloha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Kamenivo pro nestmelené směsi a směsi stmelené hydraulickými pojivy pro inženýrské stavby a pozemní komunikace;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Směsi stmelené hydraulickými pojivy - Specifikace - Část 1: Granulované směsi vázané cementem pro základy silnic a podloží;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Kamenivo do betonu;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Kamenivo pro malty;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Kamenivo pro asfaltové směsi a povrchové vrstvy pozemních komunikací, letištních a jiných dopravních ploch;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lastRenderedPageBreak/>
              <w:t></w:t>
            </w:r>
            <w:r>
              <w:rPr>
                <w:rFonts w:ascii="Arial" w:hAnsi="Arial"/>
                <w:color w:val="00B050"/>
                <w:sz w:val="16"/>
              </w:rPr>
              <w:t xml:space="preserve"> </w:t>
            </w:r>
            <w:r>
              <w:t xml:space="preserve">UNI EN 13055: Lehké kamenivo;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Kamenivo pro železniční zátěž;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Kamenivo pro vodní stavby – Specifikace.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A na závěr výrobce uvádí, že: </w:t>
      </w:r>
    </w:p>
    <w:p w14:paraId="0F0B2894" w14:textId="77777777" w:rsidR="000B2060" w:rsidRDefault="009E72B8">
      <w:pPr>
        <w:numPr>
          <w:ilvl w:val="0"/>
          <w:numId w:val="9"/>
        </w:numPr>
        <w:ind w:right="51" w:hanging="360"/>
      </w:pPr>
      <w:r>
        <w:t xml:space="preserve">jsou si vědomi trestněprávních sankcí za podání nepravdivých nebo nepřesných tvrzení v úředních dokumentech a z toho plynoucí ztráty výhod podle článků 75 a 76 </w:t>
      </w:r>
    </w:p>
    <w:p w14:paraId="3A205EC1" w14:textId="77777777" w:rsidR="000B2060" w:rsidRDefault="009E72B8">
      <w:pPr>
        <w:spacing w:after="36"/>
        <w:ind w:left="798" w:right="51"/>
      </w:pPr>
      <w:r>
        <w:t xml:space="preserve">PREZIDENTSKÉ NAŘÍZENÍ Č. 445/2000; </w:t>
      </w:r>
    </w:p>
    <w:p w14:paraId="06DFD34E" w14:textId="77777777" w:rsidR="000B2060" w:rsidRDefault="009E72B8">
      <w:pPr>
        <w:numPr>
          <w:ilvl w:val="0"/>
          <w:numId w:val="9"/>
        </w:numPr>
        <w:ind w:right="51" w:hanging="360"/>
      </w:pPr>
      <w:r>
        <w:t xml:space="preserve">byli informováni o tom, že všechny nashromážděné osobní údaje budou elektronicky zpracovány výhradně pro řízení, pro jehož účely bylo podáno toto prohlášení (článek 13 nařízení (EU) č.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_________, dne ______________________ </w:t>
            </w:r>
          </w:p>
          <w:p w14:paraId="28DE5481" w14:textId="77777777" w:rsidR="000B2060" w:rsidRDefault="009E72B8">
            <w:pPr>
              <w:spacing w:after="16" w:line="259" w:lineRule="auto"/>
              <w:ind w:left="926" w:firstLine="0"/>
              <w:jc w:val="left"/>
            </w:pPr>
            <w:r>
              <w:rPr>
                <w:i/>
              </w:rPr>
              <w:t>(POZNÁMKA: uveďte místo a datum)</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POZNÁMKA: (Podpis a razítko výrobce)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(vyňato z povinnosti připojit kolek podle článku 37 prezidentského nařízení č.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Přílohy: fotokopie dokladu totožnosti podpisovatele a zprávy o analýze.</w:t>
      </w:r>
      <w:r>
        <w:t xml:space="preserve"> </w:t>
      </w:r>
    </w:p>
    <w:p w14:paraId="57074C32" w14:textId="77777777" w:rsidR="000B2060" w:rsidRDefault="009E72B8">
      <w:pPr>
        <w:spacing w:after="17" w:line="259" w:lineRule="auto"/>
        <w:ind w:left="0" w:firstLine="0"/>
        <w:jc w:val="left"/>
      </w:pPr>
      <w:r>
        <w:rPr>
          <w:b/>
        </w:rPr>
        <w:t xml:space="preserve"> </w:t>
      </w:r>
    </w:p>
    <w:p w14:paraId="4E02FF04" w14:textId="77777777" w:rsidR="000B2060" w:rsidRDefault="009E72B8">
      <w:pPr>
        <w:spacing w:after="0" w:line="259" w:lineRule="auto"/>
        <w:ind w:left="0" w:firstLine="0"/>
        <w:jc w:val="center"/>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120B"/>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B53AC"/>
    <w:rsid w:val="007D34E4"/>
    <w:rsid w:val="007F769E"/>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F061A6"/>
    <w:rsid w:val="00F077D2"/>
    <w:rsid w:val="00F1673E"/>
    <w:rsid w:val="00F31101"/>
    <w:rsid w:val="00F433CF"/>
    <w:rsid w:val="00F51F5E"/>
    <w:rsid w:val="00F55F19"/>
    <w:rsid w:val="00F5702C"/>
    <w:rsid w:val="00F75776"/>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3609</Words>
  <Characters>20573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6</cp:revision>
  <dcterms:created xsi:type="dcterms:W3CDTF">2022-03-10T16:09:00Z</dcterms:created>
  <dcterms:modified xsi:type="dcterms:W3CDTF">2022-03-31T13:54:00Z</dcterms:modified>
</cp:coreProperties>
</file>